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xml" ContentType="application/vnd.openxmlformats-officedocument.wordprocessingml.header+xml"/>
  <Override PartName="/word/header180.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0" w:lineRule="exact"/>
        <w:rPr>
          <w:color w:val="auto"/>
          <w:lang w:val="zh-CN"/>
        </w:rPr>
      </w:pPr>
      <w:bookmarkStart w:id="0" w:name="_Hlk201665716"/>
    </w:p>
    <w:p>
      <w:pPr>
        <w:pStyle w:val="22"/>
        <w:tabs>
          <w:tab w:val="left" w:pos="1200"/>
          <w:tab w:val="right" w:leader="dot" w:pos="8296"/>
        </w:tabs>
        <w:jc w:val="center"/>
        <w:rPr>
          <w:rFonts w:hint="eastAsia" w:ascii="方正小标宋简体" w:hAnsi="方正小标宋简体" w:eastAsia="方正小标宋简体" w:cs="方正小标宋简体"/>
          <w:b w:val="0"/>
          <w:bCs w:val="0"/>
          <w:sz w:val="48"/>
          <w:szCs w:val="48"/>
        </w:rPr>
      </w:pPr>
    </w:p>
    <w:p>
      <w:pPr>
        <w:pStyle w:val="22"/>
        <w:tabs>
          <w:tab w:val="left" w:pos="1200"/>
          <w:tab w:val="right" w:leader="dot" w:pos="8296"/>
        </w:tabs>
        <w:jc w:val="center"/>
        <w:rPr>
          <w:rFonts w:hint="eastAsia" w:ascii="方正小标宋简体" w:hAnsi="方正小标宋简体" w:eastAsia="方正小标宋简体" w:cs="方正小标宋简体"/>
          <w:b w:val="0"/>
          <w:bCs w:val="0"/>
          <w:sz w:val="48"/>
          <w:szCs w:val="48"/>
        </w:rPr>
      </w:pPr>
    </w:p>
    <w:p>
      <w:pPr>
        <w:pStyle w:val="22"/>
        <w:tabs>
          <w:tab w:val="left" w:pos="1200"/>
          <w:tab w:val="right" w:leader="dot" w:pos="8296"/>
        </w:tabs>
        <w:jc w:val="center"/>
        <w:outlineLvl w:val="9"/>
        <w:rPr>
          <w:rFonts w:hint="eastAsia" w:ascii="方正小标宋简体" w:hAnsi="方正小标宋简体" w:eastAsia="方正小标宋简体" w:cs="方正小标宋简体"/>
          <w:b w:val="0"/>
          <w:bCs w:val="0"/>
          <w:sz w:val="48"/>
          <w:szCs w:val="48"/>
        </w:rPr>
      </w:pPr>
      <w:bookmarkStart w:id="1" w:name="_Toc7529"/>
      <w:bookmarkStart w:id="2" w:name="_Toc13143"/>
      <w:r>
        <w:rPr>
          <w:rFonts w:hint="eastAsia" w:ascii="方正小标宋简体" w:hAnsi="方正小标宋简体" w:eastAsia="方正小标宋简体" w:cs="方正小标宋简体"/>
          <w:b w:val="0"/>
          <w:bCs w:val="0"/>
          <w:sz w:val="48"/>
          <w:szCs w:val="48"/>
        </w:rPr>
        <w:t>经营主体登记文书规范</w:t>
      </w:r>
      <w:bookmarkEnd w:id="1"/>
      <w:bookmarkEnd w:id="2"/>
    </w:p>
    <w:p>
      <w:pPr>
        <w:jc w:val="center"/>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（2026年版）</w:t>
      </w:r>
    </w:p>
    <w:p>
      <w:pPr>
        <w:jc w:val="cente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spacing w:after="0"/>
        <w:jc w:val="center"/>
        <w:rPr>
          <w:rFonts w:hint="eastAsia" w:ascii="楷体_GB2312" w:hAnsi="仿宋_GB2312" w:eastAsia="楷体_GB2312" w:cs="仿宋_GB2312"/>
          <w:sz w:val="32"/>
          <w:szCs w:val="32"/>
        </w:rPr>
      </w:pPr>
      <w:r>
        <w:rPr>
          <w:rFonts w:hint="eastAsia" w:ascii="楷体_GB2312" w:hAnsi="仿宋_GB2312" w:eastAsia="楷体_GB2312" w:cs="仿宋_GB2312"/>
          <w:sz w:val="32"/>
          <w:szCs w:val="32"/>
          <w:lang w:val="en-US" w:eastAsia="zh-CN"/>
        </w:rPr>
        <w:t>海南省市场监督管理</w:t>
      </w:r>
      <w:r>
        <w:rPr>
          <w:rFonts w:hint="eastAsia" w:ascii="楷体_GB2312" w:hAnsi="仿宋_GB2312" w:eastAsia="楷体_GB2312" w:cs="仿宋_GB2312"/>
          <w:sz w:val="32"/>
          <w:szCs w:val="32"/>
        </w:rPr>
        <w:t>局制</w:t>
      </w:r>
    </w:p>
    <w:p>
      <w:pPr>
        <w:pStyle w:val="2"/>
        <w:rPr>
          <w:rFonts w:hint="eastAsia" w:ascii="楷体_GB2312" w:hAnsi="仿宋_GB2312" w:eastAsia="楷体_GB2312" w:cs="仿宋_GB2312"/>
          <w:sz w:val="32"/>
          <w:szCs w:val="32"/>
        </w:rPr>
      </w:pPr>
    </w:p>
    <w:p>
      <w:pPr>
        <w:pStyle w:val="2"/>
        <w:rPr>
          <w:rFonts w:hint="eastAsia" w:ascii="楷体_GB2312" w:hAnsi="仿宋_GB2312" w:eastAsia="楷体_GB2312" w:cs="仿宋_GB2312"/>
          <w:sz w:val="32"/>
          <w:szCs w:val="32"/>
        </w:rPr>
        <w:sectPr>
          <w:footerReference r:id="rId6" w:type="first"/>
          <w:footerReference r:id="rId4" w:type="default"/>
          <w:headerReference r:id="rId3"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26" w:charSpace="0"/>
        </w:sectPr>
      </w:pPr>
    </w:p>
    <w:sdt>
      <w:sdtPr>
        <w:rPr>
          <w:rFonts w:hint="eastAsia" w:ascii="黑体" w:hAnsi="黑体" w:eastAsia="黑体" w:cs="黑体"/>
          <w:kern w:val="2"/>
          <w:sz w:val="36"/>
          <w:szCs w:val="36"/>
          <w:lang w:val="en-US" w:eastAsia="zh-CN" w:bidi="ar-SA"/>
        </w:rPr>
        <w:id w:val="147474302"/>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ascii="黑体" w:hAnsi="黑体" w:eastAsia="黑体" w:cs="黑体"/>
              <w:sz w:val="36"/>
              <w:szCs w:val="36"/>
            </w:rPr>
          </w:pPr>
          <w:r>
            <w:rPr>
              <w:rFonts w:hint="eastAsia" w:ascii="黑体" w:hAnsi="黑体" w:eastAsia="黑体" w:cs="黑体"/>
              <w:sz w:val="36"/>
              <w:szCs w:val="36"/>
            </w:rPr>
            <w:t>目</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录</w:t>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rPr>
          </w:pP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rPr>
            <w:fldChar w:fldCharType="begin"/>
          </w:r>
          <w:r>
            <w:rPr>
              <w:rFonts w:hint="eastAsia"/>
            </w:rPr>
            <w:instrText xml:space="preserve">TOC \o "1-1" \h \u </w:instrText>
          </w:r>
          <w:r>
            <w:rPr>
              <w:rFonts w:hint="eastAsia"/>
            </w:rPr>
            <w:fldChar w:fldCharType="separate"/>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_Toc21151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公司登记（备案）申请书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_Toc21151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_Toc29070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非公司企业法人登记（备案）申请书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_Toc29070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19</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_Toc19802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非公司企业改制登记申请书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_Toc19802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30</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_Toc32091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合伙企业登记（备案）申请书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_Toc32091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31</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_Toc7069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个人独资企业登记（备案）申请书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_Toc7069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49</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_Toc3252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企业注销登记申请书（普通程序）</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_Toc3252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60</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_Toc4550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企业注销登记申请书（简易程序）</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_Toc4550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65</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_Toc1473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lang w:val="zh-CN"/>
            </w:rPr>
            <w:t>农民专业合作社（联合社）登记（备案）申请书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_Toc1473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69</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_Toc15278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lang w:eastAsia="zh-CN"/>
            </w:rPr>
            <w:t>个体工商户</w:t>
          </w:r>
          <w:r>
            <w:rPr>
              <w:rFonts w:hint="eastAsia" w:ascii="黑体" w:hAnsi="黑体" w:eastAsia="黑体" w:cs="黑体"/>
              <w:b w:val="0"/>
              <w:bCs w:val="0"/>
              <w:sz w:val="24"/>
              <w:szCs w:val="24"/>
            </w:rPr>
            <w:t>登记（备案）申请书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_Toc15278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83</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_Toc20985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分支机构登记（备案）申请书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_Toc20985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96</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_Toc24020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外国（地区）企业常驻代表机构登记（备案）申请书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_Toc24020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106</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_Toc10558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外国（地区）企业在中国境内从事生产经营活动登记（备案）申请书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_Toc10558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114</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_Toc10373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依照法院裁判撤销公司登记（备案）申请书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_Toc10373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123</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_Toc15054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股权出质登记申请书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_Toc15054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126</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_Toc30085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增、减、补、换发证照申请书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_Toc30085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130</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_Toc19166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经营主体迁移申请书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_Toc19166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134</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_Toc27593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经营主体歇业备案申请书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_Toc27593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138</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_Toc20948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简易注销全体投资人承诺书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_Toc20948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142</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_Toc578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名称自主申报承诺书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_Toc578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143</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_Toc21110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实名登记确认表</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_Toc21110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144</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pP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HYPERLINK \l _Toc25040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lang w:val="en-US" w:eastAsia="zh-CN"/>
            </w:rPr>
            <w:t>协助信息公示申请书</w:t>
          </w:r>
          <w:r>
            <w:rPr>
              <w:rFonts w:hint="eastAsia" w:ascii="黑体" w:hAnsi="黑体" w:eastAsia="黑体" w:cs="黑体"/>
              <w:b w:val="0"/>
              <w:bCs w:val="0"/>
              <w:sz w:val="24"/>
              <w:szCs w:val="24"/>
            </w:rPr>
            <w:tab/>
          </w:r>
          <w:r>
            <w:rPr>
              <w:rFonts w:hint="eastAsia" w:ascii="黑体" w:hAnsi="黑体" w:eastAsia="黑体" w:cs="黑体"/>
              <w:b w:val="0"/>
              <w:bCs w:val="0"/>
              <w:sz w:val="24"/>
              <w:szCs w:val="24"/>
            </w:rPr>
            <w:fldChar w:fldCharType="begin"/>
          </w:r>
          <w:r>
            <w:rPr>
              <w:rFonts w:hint="eastAsia" w:ascii="黑体" w:hAnsi="黑体" w:eastAsia="黑体" w:cs="黑体"/>
              <w:b w:val="0"/>
              <w:bCs w:val="0"/>
              <w:sz w:val="24"/>
              <w:szCs w:val="24"/>
            </w:rPr>
            <w:instrText xml:space="preserve"> PAGEREF _Toc25040 \h </w:instrText>
          </w:r>
          <w:r>
            <w:rPr>
              <w:rFonts w:hint="eastAsia" w:ascii="黑体" w:hAnsi="黑体" w:eastAsia="黑体" w:cs="黑体"/>
              <w:b w:val="0"/>
              <w:bCs w:val="0"/>
              <w:sz w:val="24"/>
              <w:szCs w:val="24"/>
            </w:rPr>
            <w:fldChar w:fldCharType="separate"/>
          </w:r>
          <w:r>
            <w:rPr>
              <w:rFonts w:hint="eastAsia" w:ascii="黑体" w:hAnsi="黑体" w:eastAsia="黑体" w:cs="黑体"/>
              <w:b w:val="0"/>
              <w:bCs w:val="0"/>
              <w:sz w:val="24"/>
              <w:szCs w:val="24"/>
            </w:rPr>
            <w:t>145</w:t>
          </w:r>
          <w:r>
            <w:rPr>
              <w:rFonts w:hint="eastAsia" w:ascii="黑体" w:hAnsi="黑体" w:eastAsia="黑体" w:cs="黑体"/>
              <w:b w:val="0"/>
              <w:bCs w:val="0"/>
              <w:sz w:val="24"/>
              <w:szCs w:val="24"/>
            </w:rPr>
            <w:fldChar w:fldCharType="end"/>
          </w:r>
          <w:r>
            <w:rPr>
              <w:rFonts w:hint="eastAsia" w:ascii="黑体" w:hAnsi="黑体" w:eastAsia="黑体" w:cs="黑体"/>
              <w:b w:val="0"/>
              <w:bCs w:val="0"/>
              <w:sz w:val="24"/>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kern w:val="2"/>
              <w:sz w:val="21"/>
              <w:szCs w:val="24"/>
              <w:lang w:val="en-US" w:eastAsia="zh-CN" w:bidi="ar-SA"/>
            </w:rPr>
          </w:pPr>
          <w:r>
            <w:rPr>
              <w:rFonts w:hint="eastAsia"/>
            </w:rPr>
            <w:fldChar w:fldCharType="end"/>
          </w:r>
        </w:p>
      </w:sdtContent>
    </w:sd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3"/>
        <w:bidi w:val="0"/>
      </w:pPr>
      <w:bookmarkStart w:id="3" w:name="_Toc21151"/>
      <w:r>
        <w:rPr>
          <w:rFonts w:hint="eastAsia"/>
        </w:rPr>
        <w:t>公司登记（备案）申请书</w:t>
      </w:r>
      <w:bookmarkEnd w:id="3"/>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758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color w:val="auto"/>
                <w:lang w:val="zh-CN"/>
              </w:rPr>
            </w:pPr>
            <w:r>
              <w:rPr>
                <w:rFonts w:hint="eastAsia" w:ascii="黑体" w:hAnsi="黑体" w:eastAsia="黑体"/>
                <w:color w:val="auto"/>
                <w:lang w:val="zh-CN"/>
              </w:rPr>
              <w:t>适用于申请公司设立、变更登记（备案）、</w:t>
            </w:r>
            <w:r>
              <w:rPr>
                <w:rFonts w:hint="eastAsia" w:ascii="黑体" w:hAnsi="黑体" w:eastAsia="黑体"/>
                <w:color w:val="auto"/>
                <w:lang w:val="en-US" w:eastAsia="zh-CN"/>
              </w:rPr>
              <w:t>协助信息公示</w:t>
            </w:r>
          </w:p>
          <w:p>
            <w:pPr>
              <w:pStyle w:val="54"/>
              <w:numPr>
                <w:ilvl w:val="0"/>
                <w:numId w:val="3"/>
              </w:numPr>
              <w:ind w:left="316" w:hanging="316"/>
              <w:rPr>
                <w:color w:val="auto"/>
                <w:lang w:val="zh-CN"/>
              </w:rPr>
            </w:pPr>
            <w:r>
              <w:rPr>
                <w:rFonts w:hint="eastAsia" w:ascii="黑体" w:hAnsi="黑体" w:eastAsia="黑体"/>
                <w:color w:val="auto"/>
                <w:lang w:val="zh-CN"/>
              </w:rPr>
              <w:t>设立登记：</w:t>
            </w:r>
            <w:r>
              <w:rPr>
                <w:rFonts w:hint="eastAsia" w:ascii="宋体" w:hAnsi="宋体" w:cs="宋体"/>
                <w:color w:val="auto"/>
                <w:lang w:val="zh-CN"/>
              </w:rPr>
              <w:t>请填写表1、表</w:t>
            </w:r>
            <w:r>
              <w:rPr>
                <w:rFonts w:hint="eastAsia" w:ascii="宋体" w:hAnsi="宋体" w:cs="宋体"/>
                <w:color w:val="auto"/>
                <w:lang w:val="en-US" w:eastAsia="zh-CN"/>
              </w:rPr>
              <w:t>4</w:t>
            </w:r>
            <w:r>
              <w:rPr>
                <w:rFonts w:hint="eastAsia" w:ascii="宋体" w:hAnsi="宋体" w:cs="宋体"/>
                <w:color w:val="auto"/>
                <w:lang w:val="zh-CN"/>
              </w:rPr>
              <w:t>至表1</w:t>
            </w:r>
            <w:r>
              <w:rPr>
                <w:rFonts w:hint="eastAsia" w:ascii="宋体" w:hAnsi="宋体" w:cs="宋体"/>
                <w:color w:val="auto"/>
                <w:lang w:val="en-US" w:eastAsia="zh-CN"/>
              </w:rPr>
              <w:t>3</w:t>
            </w:r>
          </w:p>
          <w:p>
            <w:pPr>
              <w:pStyle w:val="54"/>
              <w:numPr>
                <w:ilvl w:val="0"/>
                <w:numId w:val="3"/>
              </w:numPr>
              <w:ind w:left="316" w:hanging="316"/>
              <w:rPr>
                <w:color w:val="auto"/>
                <w:lang w:val="zh-CN"/>
              </w:rPr>
            </w:pPr>
            <w:r>
              <w:rPr>
                <w:rFonts w:hint="eastAsia" w:ascii="黑体" w:hAnsi="黑体" w:eastAsia="黑体"/>
                <w:color w:val="auto"/>
                <w:lang w:val="zh-CN"/>
              </w:rPr>
              <w:t>变更登记（备案）、</w:t>
            </w:r>
            <w:r>
              <w:rPr>
                <w:rFonts w:hint="eastAsia" w:ascii="黑体" w:hAnsi="黑体" w:eastAsia="黑体"/>
                <w:color w:val="auto"/>
                <w:lang w:val="en-US" w:eastAsia="zh-CN"/>
              </w:rPr>
              <w:t>协助信息公示</w:t>
            </w:r>
            <w:r>
              <w:rPr>
                <w:rFonts w:hint="eastAsia" w:ascii="黑体" w:hAnsi="黑体" w:eastAsia="黑体"/>
                <w:color w:val="auto"/>
                <w:lang w:val="zh-CN"/>
              </w:rPr>
              <w:t>：</w:t>
            </w:r>
            <w:r>
              <w:rPr>
                <w:rFonts w:hint="eastAsia" w:ascii="宋体" w:hAnsi="宋体" w:cs="宋体"/>
                <w:color w:val="auto"/>
                <w:lang w:val="en-US" w:eastAsia="zh-CN"/>
              </w:rPr>
              <w:t>根据变更、备案、变动事项</w:t>
            </w:r>
            <w:r>
              <w:rPr>
                <w:rFonts w:hint="eastAsia" w:ascii="宋体" w:hAnsi="宋体" w:cs="宋体"/>
                <w:color w:val="auto"/>
                <w:lang w:val="zh-CN" w:eastAsia="zh-CN"/>
              </w:rPr>
              <w:t>填写表2、</w:t>
            </w:r>
            <w:r>
              <w:rPr>
                <w:rFonts w:hint="eastAsia" w:ascii="宋体" w:hAnsi="宋体" w:cs="宋体"/>
                <w:color w:val="auto"/>
                <w:lang w:val="en-US" w:eastAsia="zh-CN"/>
              </w:rPr>
              <w:t>表3</w:t>
            </w:r>
            <w:r>
              <w:rPr>
                <w:rFonts w:hint="eastAsia" w:ascii="宋体" w:hAnsi="宋体" w:cs="宋体"/>
                <w:color w:val="auto"/>
                <w:lang w:val="zh-CN" w:eastAsia="zh-CN"/>
              </w:rPr>
              <w:t>，并根据具体事项填写表</w:t>
            </w:r>
            <w:r>
              <w:rPr>
                <w:rFonts w:hint="eastAsia" w:ascii="宋体" w:hAnsi="宋体" w:cs="宋体"/>
                <w:color w:val="auto"/>
                <w:lang w:val="en-US" w:eastAsia="zh-CN"/>
              </w:rPr>
              <w:t>4</w:t>
            </w:r>
            <w:r>
              <w:rPr>
                <w:rFonts w:hint="eastAsia" w:ascii="宋体" w:hAnsi="宋体" w:cs="宋体"/>
                <w:color w:val="auto"/>
                <w:lang w:val="zh-CN" w:eastAsia="zh-CN"/>
              </w:rPr>
              <w:t>至表1</w:t>
            </w:r>
            <w:r>
              <w:rPr>
                <w:rFonts w:hint="eastAsia" w:ascii="宋体" w:hAnsi="宋体" w:cs="宋体"/>
                <w:color w:val="auto"/>
                <w:lang w:val="en-US" w:eastAsia="zh-CN"/>
              </w:rPr>
              <w:t>3</w:t>
            </w:r>
            <w:r>
              <w:rPr>
                <w:rFonts w:hint="eastAsia" w:ascii="宋体" w:hAnsi="宋体" w:cs="宋体"/>
                <w:color w:val="auto"/>
                <w:lang w:val="zh-CN" w:eastAsia="zh-CN"/>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2"/>
            <w:tcBorders>
              <w:top w:val="single" w:color="000000" w:sz="12" w:space="0"/>
            </w:tcBorders>
            <w:shd w:val="clear" w:color="auto" w:fill="E7E6E6" w:themeFill="background2"/>
            <w:vAlign w:val="center"/>
          </w:tcPr>
          <w:p>
            <w:pPr>
              <w:autoSpaceDE w:val="0"/>
              <w:autoSpaceDN w:val="0"/>
              <w:adjustRightInd w:val="0"/>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公司设立信息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exact"/>
          <w:jc w:val="center"/>
        </w:trPr>
        <w:tc>
          <w:tcPr>
            <w:tcW w:w="1483" w:type="dxa"/>
            <w:vMerge w:val="restart"/>
            <w:vAlign w:val="center"/>
          </w:tcPr>
          <w:p>
            <w:pPr>
              <w:autoSpaceDE w:val="0"/>
              <w:autoSpaceDN w:val="0"/>
              <w:adjustRightInd w:val="0"/>
              <w:jc w:val="center"/>
              <w:rPr>
                <w:rFonts w:ascii="宋体"/>
                <w:b/>
                <w:color w:val="auto"/>
                <w:szCs w:val="21"/>
                <w:lang w:val="zh-CN"/>
              </w:rPr>
            </w:pPr>
            <w:r>
              <w:rPr>
                <w:rFonts w:hint="eastAsia" w:ascii="宋体" w:hAnsi="宋体"/>
                <w:b/>
                <w:color w:val="auto"/>
                <w:szCs w:val="21"/>
                <w:lang w:val="zh-CN"/>
              </w:rPr>
              <w:t>公司名称</w:t>
            </w:r>
          </w:p>
        </w:tc>
        <w:tc>
          <w:tcPr>
            <w:tcW w:w="7589" w:type="dxa"/>
            <w:vAlign w:val="center"/>
          </w:tcPr>
          <w:p>
            <w:pPr>
              <w:autoSpaceDE w:val="0"/>
              <w:autoSpaceDN w:val="0"/>
              <w:adjustRightInd w:val="0"/>
              <w:jc w:val="lef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Merge w:val="continue"/>
            <w:vAlign w:val="center"/>
          </w:tcPr>
          <w:p>
            <w:pPr>
              <w:autoSpaceDE w:val="0"/>
              <w:autoSpaceDN w:val="0"/>
              <w:adjustRightInd w:val="0"/>
              <w:jc w:val="center"/>
              <w:rPr>
                <w:rFonts w:hint="eastAsia" w:ascii="宋体" w:hAnsi="宋体"/>
                <w:b/>
                <w:color w:val="auto"/>
                <w:szCs w:val="21"/>
                <w:lang w:val="zh-CN"/>
              </w:rPr>
            </w:pPr>
          </w:p>
        </w:tc>
        <w:tc>
          <w:tcPr>
            <w:tcW w:w="7589" w:type="dxa"/>
            <w:vAlign w:val="center"/>
          </w:tcPr>
          <w:p>
            <w:pPr>
              <w:autoSpaceDE w:val="0"/>
              <w:autoSpaceDN w:val="0"/>
              <w:adjustRightInd w:val="0"/>
              <w:jc w:val="left"/>
              <w:rPr>
                <w:rFonts w:ascii="宋体"/>
                <w:bCs/>
                <w:color w:val="auto"/>
                <w:szCs w:val="21"/>
                <w:lang w:val="zh-CN"/>
              </w:rPr>
            </w:pPr>
            <w:r>
              <w:rPr>
                <w:rFonts w:hint="eastAsia" w:ascii="宋体" w:hAnsi="宋体"/>
                <w:bCs/>
                <w:color w:val="auto"/>
                <w:szCs w:val="21"/>
                <w:lang w:val="zh-CN"/>
              </w:rPr>
              <w:t>□</w:t>
            </w:r>
            <w:r>
              <w:rPr>
                <w:rFonts w:hint="eastAsia" w:ascii="宋体"/>
                <w:bCs/>
                <w:color w:val="auto"/>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exact"/>
          <w:jc w:val="center"/>
        </w:trPr>
        <w:tc>
          <w:tcPr>
            <w:tcW w:w="1483" w:type="dxa"/>
            <w:vAlign w:val="center"/>
          </w:tcPr>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公司类型</w:t>
            </w:r>
          </w:p>
        </w:tc>
        <w:tc>
          <w:tcPr>
            <w:tcW w:w="7589" w:type="dxa"/>
            <w:tcBorders>
              <w:top w:val="single" w:color="000000" w:sz="4" w:space="0"/>
            </w:tcBorders>
            <w:vAlign w:val="center"/>
          </w:tcPr>
          <w:p>
            <w:pPr>
              <w:autoSpaceDE w:val="0"/>
              <w:autoSpaceDN w:val="0"/>
              <w:adjustRightInd w:val="0"/>
              <w:contextualSpacing/>
              <w:rPr>
                <w:rFonts w:hint="eastAsia" w:ascii="宋体" w:hAnsi="宋体"/>
                <w:bCs/>
                <w:color w:val="auto"/>
                <w:szCs w:val="21"/>
                <w:u w:val="single"/>
              </w:rPr>
            </w:pPr>
            <w:r>
              <w:rPr>
                <w:rFonts w:hint="eastAsia" w:ascii="宋体" w:hAnsi="宋体"/>
                <w:bCs/>
                <w:color w:val="auto"/>
                <w:szCs w:val="21"/>
                <w:lang w:val="zh-CN"/>
              </w:rPr>
              <w:t>□</w:t>
            </w:r>
            <w:r>
              <w:rPr>
                <w:rFonts w:hint="eastAsia" w:ascii="宋体"/>
                <w:bCs/>
                <w:color w:val="auto"/>
                <w:szCs w:val="21"/>
                <w:lang w:val="zh-CN"/>
              </w:rPr>
              <w:t>有限责任公司/</w:t>
            </w:r>
            <w:r>
              <w:rPr>
                <w:rFonts w:hint="eastAsia" w:ascii="宋体"/>
                <w:bCs/>
                <w:color w:val="auto"/>
                <w:szCs w:val="21"/>
                <w:lang w:val="en-US" w:eastAsia="zh-CN"/>
              </w:rPr>
              <w:t xml:space="preserve"> </w:t>
            </w:r>
            <w:r>
              <w:rPr>
                <w:rFonts w:hint="eastAsia" w:ascii="宋体" w:hAnsi="宋体"/>
                <w:bCs/>
                <w:color w:val="auto"/>
                <w:szCs w:val="21"/>
                <w:lang w:val="zh-CN"/>
              </w:rPr>
              <w:t>□</w:t>
            </w:r>
            <w:r>
              <w:rPr>
                <w:rFonts w:hint="eastAsia" w:ascii="宋体"/>
                <w:bCs/>
                <w:color w:val="auto"/>
                <w:szCs w:val="21"/>
                <w:lang w:val="zh-CN"/>
              </w:rPr>
              <w:t>股份有限公司/</w:t>
            </w:r>
            <w:r>
              <w:rPr>
                <w:rFonts w:hint="eastAsia" w:ascii="宋体"/>
                <w:bCs/>
                <w:color w:val="auto"/>
                <w:szCs w:val="21"/>
                <w:lang w:val="en-US" w:eastAsia="zh-CN"/>
              </w:rPr>
              <w:t xml:space="preserve"> </w:t>
            </w:r>
            <w:r>
              <w:rPr>
                <w:rFonts w:hint="eastAsia" w:ascii="宋体" w:hAnsi="宋体"/>
                <w:bCs/>
                <w:color w:val="auto"/>
                <w:szCs w:val="21"/>
                <w:lang w:val="zh-CN"/>
              </w:rPr>
              <w:t>□外资</w:t>
            </w:r>
            <w:r>
              <w:rPr>
                <w:rFonts w:hint="eastAsia" w:ascii="宋体"/>
                <w:bCs/>
                <w:color w:val="auto"/>
                <w:szCs w:val="21"/>
                <w:lang w:val="zh-CN"/>
              </w:rPr>
              <w:t>有限责任公司/</w:t>
            </w:r>
            <w:r>
              <w:rPr>
                <w:rFonts w:hint="eastAsia" w:ascii="宋体"/>
                <w:bCs/>
                <w:color w:val="auto"/>
                <w:szCs w:val="21"/>
                <w:lang w:val="en-US" w:eastAsia="zh-CN"/>
              </w:rPr>
              <w:t xml:space="preserve"> </w:t>
            </w:r>
            <w:r>
              <w:rPr>
                <w:rFonts w:hint="eastAsia" w:ascii="宋体" w:hAnsi="宋体"/>
                <w:bCs/>
                <w:color w:val="auto"/>
                <w:szCs w:val="21"/>
                <w:lang w:val="zh-CN"/>
              </w:rPr>
              <w:t>□外资</w:t>
            </w:r>
            <w:r>
              <w:rPr>
                <w:rFonts w:hint="eastAsia" w:ascii="宋体"/>
                <w:bCs/>
                <w:color w:val="auto"/>
                <w:szCs w:val="21"/>
                <w:lang w:val="zh-CN"/>
              </w:rPr>
              <w:t>股份有限公司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exact"/>
          <w:jc w:val="center"/>
        </w:trPr>
        <w:tc>
          <w:tcPr>
            <w:tcW w:w="1483" w:type="dxa"/>
            <w:vAlign w:val="center"/>
          </w:tcPr>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设立方式</w:t>
            </w:r>
          </w:p>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（股份公司</w:t>
            </w:r>
          </w:p>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填写）</w:t>
            </w:r>
          </w:p>
        </w:tc>
        <w:tc>
          <w:tcPr>
            <w:tcW w:w="7589" w:type="dxa"/>
            <w:vAlign w:val="center"/>
          </w:tcPr>
          <w:p>
            <w:pPr>
              <w:autoSpaceDE w:val="0"/>
              <w:autoSpaceDN w:val="0"/>
              <w:adjustRightInd w:val="0"/>
              <w:contextualSpacing/>
              <w:rPr>
                <w:rFonts w:hint="eastAsia" w:ascii="宋体" w:hAnsi="宋体"/>
                <w:bCs/>
                <w:color w:val="auto"/>
                <w:szCs w:val="21"/>
                <w:lang w:val="zh-CN"/>
              </w:rPr>
            </w:pPr>
            <w:r>
              <w:rPr>
                <w:rFonts w:hint="eastAsia" w:ascii="宋体" w:hAnsi="宋体"/>
                <w:bCs/>
                <w:color w:val="auto"/>
                <w:szCs w:val="21"/>
                <w:lang w:val="zh-CN"/>
              </w:rPr>
              <w:t>□发起设立</w:t>
            </w:r>
            <w:r>
              <w:rPr>
                <w:rFonts w:hint="eastAsia" w:ascii="宋体" w:hAnsi="宋体"/>
                <w:bCs/>
                <w:color w:val="auto"/>
                <w:szCs w:val="21"/>
              </w:rPr>
              <w:t xml:space="preserve"> </w:t>
            </w:r>
            <w:r>
              <w:rPr>
                <w:rFonts w:hint="eastAsia" w:ascii="宋体" w:hAnsi="宋体"/>
                <w:bCs/>
                <w:color w:val="auto"/>
                <w:szCs w:val="21"/>
                <w:lang w:val="zh-CN"/>
              </w:rPr>
              <w:t>/</w:t>
            </w:r>
            <w:r>
              <w:rPr>
                <w:rFonts w:hint="eastAsia" w:ascii="宋体" w:hAnsi="宋体"/>
                <w:bCs/>
                <w:color w:val="auto"/>
                <w:szCs w:val="21"/>
                <w:lang w:val="en-US" w:eastAsia="zh-CN"/>
              </w:rPr>
              <w:t xml:space="preserve"> </w:t>
            </w:r>
            <w:r>
              <w:rPr>
                <w:rFonts w:hint="eastAsia" w:ascii="宋体" w:hAnsi="宋体"/>
                <w:bCs/>
                <w:color w:val="auto"/>
                <w:szCs w:val="21"/>
                <w:lang w:val="zh-CN"/>
              </w:rPr>
              <w:t>□募集设立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0" w:hRule="exact"/>
          <w:jc w:val="center"/>
        </w:trPr>
        <w:tc>
          <w:tcPr>
            <w:tcW w:w="1483" w:type="dxa"/>
            <w:vAlign w:val="center"/>
          </w:tcPr>
          <w:p>
            <w:pPr>
              <w:autoSpaceDE w:val="0"/>
              <w:autoSpaceDN w:val="0"/>
              <w:adjustRightInd w:val="0"/>
              <w:spacing w:line="320" w:lineRule="exact"/>
              <w:ind w:right="29" w:rightChars="14"/>
              <w:jc w:val="center"/>
              <w:rPr>
                <w:rFonts w:hint="eastAsia" w:ascii="宋体" w:hAnsi="宋体"/>
                <w:b/>
                <w:color w:val="auto"/>
                <w:spacing w:val="-16"/>
                <w:w w:val="90"/>
                <w:szCs w:val="21"/>
                <w:lang w:val="zh-CN"/>
              </w:rPr>
            </w:pPr>
            <w:r>
              <w:rPr>
                <w:rFonts w:hint="eastAsia" w:ascii="宋体" w:hAnsi="宋体"/>
                <w:b/>
                <w:color w:val="auto"/>
                <w:szCs w:val="21"/>
                <w:lang w:val="zh-CN"/>
              </w:rPr>
              <w:t>经营期限</w:t>
            </w:r>
          </w:p>
        </w:tc>
        <w:tc>
          <w:tcPr>
            <w:tcW w:w="7589" w:type="dxa"/>
            <w:tcBorders>
              <w:top w:val="single" w:color="000000" w:sz="4" w:space="0"/>
            </w:tcBorders>
            <w:vAlign w:val="center"/>
          </w:tcPr>
          <w:p>
            <w:pPr>
              <w:autoSpaceDE w:val="0"/>
              <w:autoSpaceDN w:val="0"/>
              <w:adjustRightInd w:val="0"/>
              <w:jc w:val="left"/>
              <w:rPr>
                <w:rFonts w:hint="eastAsia" w:ascii="宋体" w:hAnsi="宋体"/>
                <w:bCs/>
                <w:color w:val="auto"/>
                <w:szCs w:val="21"/>
                <w:u w:val="single"/>
              </w:rPr>
            </w:pPr>
            <w:r>
              <w:rPr>
                <w:rFonts w:hint="eastAsia" w:ascii="宋体" w:hAnsi="宋体"/>
                <w:bCs/>
                <w:color w:val="auto"/>
                <w:szCs w:val="21"/>
                <w:u w:val="single"/>
                <w:lang w:val="zh-CN"/>
              </w:rPr>
              <w:t xml:space="preserve">       </w:t>
            </w:r>
            <w:r>
              <w:rPr>
                <w:rFonts w:hint="eastAsia" w:ascii="宋体" w:hAnsi="宋体"/>
                <w:bCs/>
                <w:color w:val="auto"/>
                <w:szCs w:val="21"/>
                <w:lang w:val="zh-CN"/>
              </w:rPr>
              <w:t>年</w:t>
            </w:r>
            <w:r>
              <w:rPr>
                <w:rFonts w:hint="eastAsia" w:ascii="宋体" w:hAnsi="宋体"/>
                <w:bCs/>
                <w:color w:val="auto"/>
                <w:szCs w:val="21"/>
              </w:rPr>
              <w:t xml:space="preserve"> </w:t>
            </w:r>
            <w:r>
              <w:rPr>
                <w:rFonts w:hint="eastAsia" w:ascii="宋体" w:hAnsi="宋体"/>
                <w:bCs/>
                <w:color w:val="auto"/>
                <w:szCs w:val="21"/>
                <w:lang w:val="zh-CN"/>
              </w:rPr>
              <w:t>/</w:t>
            </w:r>
            <w:r>
              <w:rPr>
                <w:rFonts w:hint="eastAsia" w:ascii="宋体" w:hAnsi="宋体"/>
                <w:bCs/>
                <w:color w:val="auto"/>
                <w:szCs w:val="21"/>
              </w:rPr>
              <w:t xml:space="preserve"> </w:t>
            </w:r>
            <w:r>
              <w:rPr>
                <w:rFonts w:hint="eastAsia" w:ascii="宋体" w:hAnsi="宋体"/>
                <w:bCs/>
                <w:color w:val="auto"/>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22" w:hRule="exact"/>
          <w:jc w:val="center"/>
        </w:trPr>
        <w:tc>
          <w:tcPr>
            <w:tcW w:w="1483"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tcBorders>
              <w:bottom w:val="single" w:color="000000" w:sz="4" w:space="0"/>
            </w:tcBorders>
          </w:tcPr>
          <w:p>
            <w:pPr>
              <w:autoSpaceDE w:val="0"/>
              <w:autoSpaceDN w:val="0"/>
              <w:adjustRightInd w:val="0"/>
              <w:spacing w:after="156" w:afterLines="50"/>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ind w:right="210"/>
              <w:jc w:val="left"/>
              <w:rPr>
                <w:rFonts w:ascii="宋体"/>
                <w:bCs/>
                <w:color w:val="auto"/>
                <w:szCs w:val="21"/>
              </w:rPr>
            </w:pPr>
          </w:p>
          <w:p>
            <w:pPr>
              <w:autoSpaceDE w:val="0"/>
              <w:autoSpaceDN w:val="0"/>
              <w:adjustRightInd w:val="0"/>
              <w:spacing w:after="156" w:afterLines="50"/>
              <w:ind w:right="210"/>
              <w:rPr>
                <w:rFonts w:ascii="宋体"/>
                <w:bCs/>
                <w:color w:val="auto"/>
                <w:szCs w:val="21"/>
              </w:rPr>
            </w:pPr>
          </w:p>
          <w:p>
            <w:pPr>
              <w:autoSpaceDE w:val="0"/>
              <w:autoSpaceDN w:val="0"/>
              <w:adjustRightInd w:val="0"/>
              <w:spacing w:after="156" w:afterLines="50"/>
              <w:ind w:right="210"/>
              <w:rPr>
                <w:rFonts w:asci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83"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589" w:type="dxa"/>
            <w:tcBorders>
              <w:top w:val="single" w:color="000000" w:sz="4" w:space="0"/>
              <w:bottom w:val="single" w:color="000000" w:sz="4" w:space="0"/>
            </w:tcBorders>
            <w:shd w:val="pct5" w:color="auto" w:fill="auto"/>
            <w:vAlign w:val="center"/>
          </w:tcPr>
          <w:p>
            <w:pPr>
              <w:autoSpaceDE w:val="0"/>
              <w:autoSpaceDN w:val="0"/>
              <w:adjustRightInd w:val="0"/>
              <w:rPr>
                <w:rFonts w:ascii="宋体"/>
                <w:bCs/>
                <w:color w:val="auto"/>
                <w:szCs w:val="21"/>
              </w:rPr>
            </w:pPr>
            <w:r>
              <w:rPr>
                <w:rFonts w:hint="eastAsia" w:ascii="宋体"/>
                <w:bCs/>
                <w:color w:val="auto"/>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exact"/>
          <w:jc w:val="center"/>
        </w:trPr>
        <w:tc>
          <w:tcPr>
            <w:tcW w:w="1483"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589" w:type="dxa"/>
            <w:tcBorders>
              <w:top w:val="single" w:color="000000" w:sz="4" w:space="0"/>
              <w:bottom w:val="single" w:color="000000" w:sz="12" w:space="0"/>
            </w:tcBorders>
            <w:vAlign w:val="center"/>
          </w:tcPr>
          <w:p>
            <w:pPr>
              <w:autoSpaceDE w:val="0"/>
              <w:autoSpaceDN w:val="0"/>
              <w:adjustRightInd w:val="0"/>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rPr>
                <w:rFonts w:ascii="宋体"/>
                <w:bCs/>
                <w:color w:val="auto"/>
                <w:szCs w:val="21"/>
              </w:rPr>
            </w:pPr>
            <w:r>
              <w:rPr>
                <w:rFonts w:hint="eastAsia" w:ascii="宋体" w:hAnsi="宋体"/>
                <w:bCs/>
                <w:color w:val="auto"/>
                <w:szCs w:val="21"/>
              </w:rPr>
              <w:t>电子营业执照自动生成，由公司法定代表人下载使用</w:t>
            </w:r>
          </w:p>
        </w:tc>
      </w:tr>
    </w:tbl>
    <w:p>
      <w:pPr>
        <w:pStyle w:val="2"/>
        <w:rPr>
          <w:color w:val="auto"/>
          <w:lang w:val="zh-CN"/>
        </w:rPr>
      </w:pPr>
    </w:p>
    <w:bookmarkEnd w:id="0"/>
    <w:p>
      <w:pPr>
        <w:rPr>
          <w:color w:val="auto"/>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rPr>
            </w:pPr>
            <w:bookmarkStart w:id="4" w:name="_Hlk182418467"/>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公司变更信息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vMerge w:val="restart"/>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公司名称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112" w:type="dxa"/>
            <w:gridSpan w:val="2"/>
            <w:vMerge w:val="continue"/>
            <w:tcBorders>
              <w:left w:val="single" w:color="auto" w:sz="12" w:space="0"/>
              <w:bottom w:val="single" w:color="auto" w:sz="4" w:space="0"/>
              <w:right w:val="single" w:color="auto" w:sz="4" w:space="0"/>
            </w:tcBorders>
            <w:vAlign w:val="center"/>
          </w:tcPr>
          <w:p>
            <w:pPr>
              <w:autoSpaceDE w:val="0"/>
              <w:autoSpaceDN w:val="0"/>
              <w:adjustRightInd w:val="0"/>
              <w:spacing w:line="320" w:lineRule="exact"/>
              <w:rPr>
                <w:rFonts w:hint="eastAsia" w:ascii="黑体" w:hAnsi="黑体" w:eastAsia="黑体"/>
                <w:b/>
                <w:color w:val="auto"/>
              </w:rPr>
            </w:pP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color w:val="auto"/>
                <w:szCs w:val="20"/>
              </w:rPr>
              <w:t>集团母公司需填写集团名称</w:t>
            </w:r>
            <w:r>
              <w:rPr>
                <w:rFonts w:hint="eastAsia"/>
                <w:color w:val="auto"/>
                <w:szCs w:val="20"/>
                <w:u w:val="single"/>
              </w:rPr>
              <w:t xml:space="preserve">                        </w:t>
            </w:r>
            <w:r>
              <w:rPr>
                <w:rFonts w:hint="eastAsia"/>
                <w:color w:val="auto"/>
                <w:szCs w:val="20"/>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2"/>
            <w:tcBorders>
              <w:top w:val="single" w:color="auto" w:sz="4" w:space="0"/>
              <w:left w:val="single" w:color="auto" w:sz="4" w:space="0"/>
              <w:bottom w:val="single" w:color="auto" w:sz="12"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12" w:space="0"/>
              <w:left w:val="single" w:color="auto" w:sz="12" w:space="0"/>
              <w:bottom w:val="single" w:color="auto" w:sz="8" w:space="0"/>
              <w:right w:val="nil"/>
            </w:tcBorders>
            <w:shd w:val="clear" w:color="auto" w:fill="E7E6E6" w:themeFill="background2"/>
            <w:vAlign w:val="center"/>
          </w:tcPr>
          <w:p>
            <w:pPr>
              <w:autoSpaceDE w:val="0"/>
              <w:autoSpaceDN w:val="0"/>
              <w:adjustRightInd w:val="0"/>
              <w:jc w:val="left"/>
              <w:rPr>
                <w:rFonts w:hint="eastAsia" w:ascii="宋体" w:hAnsi="宋体"/>
                <w:bCs/>
                <w:color w:val="auto"/>
                <w:w w:val="80"/>
                <w:position w:val="-2"/>
                <w:sz w:val="18"/>
                <w:szCs w:val="18"/>
                <w:u w:val="single"/>
              </w:rPr>
            </w:pPr>
            <w:r>
              <w:rPr>
                <w:rFonts w:hint="eastAsia" w:ascii="黑体" w:hAnsi="黑体" w:eastAsia="黑体"/>
                <w:color w:val="auto"/>
              </w:rPr>
              <w:t>变更登记（备案）事项</w:t>
            </w:r>
          </w:p>
        </w:tc>
        <w:tc>
          <w:tcPr>
            <w:tcW w:w="4713" w:type="dxa"/>
            <w:tcBorders>
              <w:top w:val="single" w:color="auto" w:sz="12" w:space="0"/>
              <w:left w:val="nil"/>
              <w:bottom w:val="single" w:color="auto" w:sz="8" w:space="0"/>
              <w:right w:val="single" w:color="auto" w:sz="12" w:space="0"/>
            </w:tcBorders>
            <w:shd w:val="clear" w:color="auto" w:fill="E7E6E6" w:themeFill="background2"/>
            <w:vAlign w:val="center"/>
          </w:tcPr>
          <w:p>
            <w:pPr>
              <w:autoSpaceDE w:val="0"/>
              <w:autoSpaceDN w:val="0"/>
              <w:adjustRightInd w:val="0"/>
              <w:jc w:val="center"/>
              <w:rPr>
                <w:rFonts w:hint="eastAsia" w:ascii="黑体" w:hAnsi="黑体" w:eastAsia="黑体"/>
                <w:color w:val="auto"/>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51" w:hRule="exact"/>
          <w:jc w:val="center"/>
        </w:trPr>
        <w:tc>
          <w:tcPr>
            <w:tcW w:w="4359" w:type="dxa"/>
            <w:gridSpan w:val="3"/>
            <w:tcBorders>
              <w:top w:val="single" w:color="auto" w:sz="8" w:space="0"/>
              <w:left w:val="single" w:color="auto" w:sz="12" w:space="0"/>
              <w:bottom w:val="single" w:color="auto" w:sz="4" w:space="0"/>
              <w:right w:val="single" w:color="auto" w:sz="4" w:space="0"/>
            </w:tcBorders>
            <w:vAlign w:val="top"/>
          </w:tcPr>
          <w:p>
            <w:pPr>
              <w:pStyle w:val="75"/>
              <w:keepNext w:val="0"/>
              <w:keepLines w:val="0"/>
              <w:pageBreakBefore w:val="0"/>
              <w:widowControl w:val="0"/>
              <w:kinsoku/>
              <w:wordWrap/>
              <w:overflowPunct/>
              <w:topLinePunct w:val="0"/>
              <w:bidi w:val="0"/>
              <w:snapToGrid/>
              <w:spacing w:line="360" w:lineRule="exact"/>
              <w:jc w:val="left"/>
              <w:textAlignment w:val="auto"/>
              <w:rPr>
                <w:color w:val="auto"/>
              </w:rPr>
            </w:pPr>
            <w:r>
              <w:rPr>
                <w:rFonts w:hint="eastAsia"/>
                <w:color w:val="auto"/>
              </w:rPr>
              <w:t>1.□名称</w:t>
            </w:r>
          </w:p>
          <w:p>
            <w:pPr>
              <w:pStyle w:val="75"/>
              <w:keepNext w:val="0"/>
              <w:keepLines w:val="0"/>
              <w:pageBreakBefore w:val="0"/>
              <w:widowControl w:val="0"/>
              <w:kinsoku/>
              <w:wordWrap/>
              <w:overflowPunct/>
              <w:topLinePunct w:val="0"/>
              <w:bidi w:val="0"/>
              <w:snapToGrid/>
              <w:spacing w:line="360" w:lineRule="exact"/>
              <w:jc w:val="left"/>
              <w:textAlignment w:val="auto"/>
              <w:rPr>
                <w:color w:val="auto"/>
              </w:rPr>
            </w:pPr>
            <w:r>
              <w:rPr>
                <w:rFonts w:hint="eastAsia"/>
                <w:color w:val="auto"/>
              </w:rPr>
              <w:t>2.□住所</w:t>
            </w:r>
          </w:p>
          <w:p>
            <w:pPr>
              <w:pStyle w:val="75"/>
              <w:keepNext w:val="0"/>
              <w:keepLines w:val="0"/>
              <w:pageBreakBefore w:val="0"/>
              <w:widowControl w:val="0"/>
              <w:kinsoku/>
              <w:wordWrap/>
              <w:overflowPunct/>
              <w:topLinePunct w:val="0"/>
              <w:bidi w:val="0"/>
              <w:snapToGrid/>
              <w:spacing w:line="360" w:lineRule="exact"/>
              <w:jc w:val="left"/>
              <w:textAlignment w:val="auto"/>
              <w:rPr>
                <w:color w:val="auto"/>
              </w:rPr>
            </w:pPr>
            <w:r>
              <w:rPr>
                <w:rFonts w:hint="eastAsia"/>
                <w:color w:val="auto"/>
                <w:lang w:val="en-US" w:eastAsia="zh-CN"/>
              </w:rPr>
              <w:t>3</w:t>
            </w:r>
            <w:r>
              <w:rPr>
                <w:rFonts w:hint="eastAsia"/>
                <w:color w:val="auto"/>
              </w:rPr>
              <w:t>.□注册资本</w:t>
            </w:r>
          </w:p>
          <w:p>
            <w:pPr>
              <w:pStyle w:val="75"/>
              <w:keepNext w:val="0"/>
              <w:keepLines w:val="0"/>
              <w:pageBreakBefore w:val="0"/>
              <w:widowControl w:val="0"/>
              <w:kinsoku/>
              <w:wordWrap/>
              <w:overflowPunct/>
              <w:topLinePunct w:val="0"/>
              <w:bidi w:val="0"/>
              <w:snapToGrid/>
              <w:spacing w:line="360" w:lineRule="exact"/>
              <w:jc w:val="left"/>
              <w:textAlignment w:val="auto"/>
              <w:rPr>
                <w:color w:val="auto"/>
              </w:rPr>
            </w:pPr>
            <w:r>
              <w:rPr>
                <w:rFonts w:hint="eastAsia"/>
                <w:color w:val="auto"/>
                <w:lang w:val="en-US" w:eastAsia="zh-CN"/>
              </w:rPr>
              <w:t>4</w:t>
            </w:r>
            <w:r>
              <w:rPr>
                <w:rFonts w:hint="eastAsia"/>
                <w:color w:val="auto"/>
              </w:rPr>
              <w:t>.□有限责任公司股东</w:t>
            </w:r>
          </w:p>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color w:val="auto"/>
              </w:rPr>
            </w:pPr>
            <w:r>
              <w:rPr>
                <w:rFonts w:hint="eastAsia"/>
                <w:color w:val="auto"/>
                <w:lang w:val="en-US" w:eastAsia="zh-CN"/>
              </w:rPr>
              <w:t>5</w:t>
            </w:r>
            <w:r>
              <w:rPr>
                <w:rFonts w:hint="eastAsia"/>
                <w:color w:val="auto"/>
              </w:rPr>
              <w:t>.□法定代表人</w:t>
            </w:r>
          </w:p>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color w:val="auto"/>
                <w:szCs w:val="24"/>
              </w:rPr>
            </w:pPr>
            <w:r>
              <w:rPr>
                <w:rFonts w:hint="eastAsia"/>
                <w:color w:val="auto"/>
                <w:lang w:val="en-US" w:eastAsia="zh-CN"/>
              </w:rPr>
              <w:t>6</w:t>
            </w:r>
            <w:r>
              <w:rPr>
                <w:rFonts w:hint="eastAsia"/>
                <w:color w:val="auto"/>
              </w:rPr>
              <w:t>.□公司类型</w:t>
            </w:r>
          </w:p>
          <w:p>
            <w:pPr>
              <w:pStyle w:val="2"/>
              <w:keepNext w:val="0"/>
              <w:keepLines w:val="0"/>
              <w:pageBreakBefore w:val="0"/>
              <w:widowControl w:val="0"/>
              <w:kinsoku/>
              <w:wordWrap/>
              <w:overflowPunct/>
              <w:topLinePunct w:val="0"/>
              <w:bidi w:val="0"/>
              <w:snapToGrid/>
              <w:spacing w:line="360" w:lineRule="exact"/>
              <w:jc w:val="left"/>
              <w:textAlignment w:val="auto"/>
              <w:rPr>
                <w:rFonts w:hint="default" w:eastAsia="宋体"/>
                <w:color w:val="auto"/>
                <w:lang w:val="en-US" w:eastAsia="zh-CN"/>
              </w:rPr>
            </w:pPr>
            <w:r>
              <w:rPr>
                <w:rFonts w:hint="eastAsia"/>
                <w:color w:val="auto"/>
                <w:szCs w:val="24"/>
                <w:lang w:val="en-US" w:eastAsia="zh-CN"/>
              </w:rPr>
              <w:t>7</w:t>
            </w:r>
            <w:r>
              <w:rPr>
                <w:rFonts w:hint="eastAsia"/>
                <w:color w:val="auto"/>
                <w:szCs w:val="24"/>
              </w:rPr>
              <w:t>.□股东（发起人）、法定代表人</w:t>
            </w:r>
            <w:r>
              <w:rPr>
                <w:rFonts w:hint="eastAsia"/>
                <w:color w:val="auto"/>
                <w:szCs w:val="24"/>
                <w:lang w:val="en-US" w:eastAsia="zh-CN"/>
              </w:rPr>
              <w:t>姓名或名称</w:t>
            </w:r>
          </w:p>
        </w:tc>
        <w:tc>
          <w:tcPr>
            <w:tcW w:w="4713" w:type="dxa"/>
            <w:tcBorders>
              <w:top w:val="single" w:color="auto" w:sz="8" w:space="0"/>
              <w:left w:val="single" w:color="auto" w:sz="4" w:space="0"/>
              <w:bottom w:val="single" w:color="auto" w:sz="4" w:space="0"/>
              <w:right w:val="single" w:color="auto" w:sz="12" w:space="0"/>
            </w:tcBorders>
            <w:vAlign w:val="top"/>
          </w:tcPr>
          <w:p>
            <w:pPr>
              <w:pStyle w:val="75"/>
              <w:keepNext w:val="0"/>
              <w:keepLines w:val="0"/>
              <w:pageBreakBefore w:val="0"/>
              <w:widowControl w:val="0"/>
              <w:kinsoku/>
              <w:wordWrap/>
              <w:overflowPunct/>
              <w:topLinePunct w:val="0"/>
              <w:bidi w:val="0"/>
              <w:snapToGrid/>
              <w:spacing w:line="360" w:lineRule="exact"/>
              <w:jc w:val="left"/>
              <w:textAlignment w:val="auto"/>
              <w:rPr>
                <w:color w:val="auto"/>
              </w:rPr>
            </w:pPr>
            <w:r>
              <w:rPr>
                <w:rFonts w:hint="eastAsia"/>
                <w:color w:val="auto"/>
                <w:lang w:val="en-US" w:eastAsia="zh-CN"/>
              </w:rPr>
              <w:t>8.</w:t>
            </w:r>
            <w:r>
              <w:rPr>
                <w:rFonts w:hint="eastAsia"/>
                <w:color w:val="auto"/>
              </w:rPr>
              <w:t>□经营期限</w:t>
            </w:r>
          </w:p>
          <w:p>
            <w:pPr>
              <w:pStyle w:val="75"/>
              <w:keepNext w:val="0"/>
              <w:keepLines w:val="0"/>
              <w:pageBreakBefore w:val="0"/>
              <w:widowControl w:val="0"/>
              <w:kinsoku/>
              <w:wordWrap/>
              <w:overflowPunct/>
              <w:topLinePunct w:val="0"/>
              <w:bidi w:val="0"/>
              <w:snapToGrid/>
              <w:spacing w:line="360" w:lineRule="exact"/>
              <w:jc w:val="left"/>
              <w:textAlignment w:val="auto"/>
              <w:rPr>
                <w:rFonts w:hint="eastAsia"/>
                <w:color w:val="auto"/>
              </w:rPr>
            </w:pPr>
            <w:r>
              <w:rPr>
                <w:rFonts w:hint="eastAsia"/>
                <w:color w:val="auto"/>
                <w:lang w:val="en-US" w:eastAsia="zh-CN"/>
              </w:rPr>
              <w:t>9</w:t>
            </w:r>
            <w:r>
              <w:rPr>
                <w:rFonts w:hint="eastAsia"/>
                <w:color w:val="auto"/>
              </w:rPr>
              <w:t>.</w:t>
            </w:r>
            <w:r>
              <w:rPr>
                <w:rFonts w:hint="eastAsia"/>
                <w:color w:val="auto"/>
                <w:lang w:eastAsia="zh-CN"/>
              </w:rPr>
              <w:t>□</w:t>
            </w:r>
            <w:r>
              <w:rPr>
                <w:rFonts w:hint="eastAsia"/>
                <w:color w:val="auto"/>
              </w:rPr>
              <w:t>公司章程（章程修正案）</w:t>
            </w:r>
          </w:p>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color w:val="auto"/>
              </w:rPr>
            </w:pPr>
            <w:r>
              <w:rPr>
                <w:rFonts w:hint="eastAsia"/>
                <w:color w:val="auto"/>
                <w:lang w:val="en-US" w:eastAsia="zh-CN"/>
              </w:rPr>
              <w:t>10</w:t>
            </w:r>
            <w:r>
              <w:rPr>
                <w:rFonts w:hint="eastAsia"/>
                <w:color w:val="auto"/>
              </w:rPr>
              <w:t>.□有限责任公司股东认缴出资额</w:t>
            </w:r>
          </w:p>
          <w:p>
            <w:pPr>
              <w:pStyle w:val="75"/>
              <w:keepNext w:val="0"/>
              <w:keepLines w:val="0"/>
              <w:pageBreakBefore w:val="0"/>
              <w:widowControl w:val="0"/>
              <w:kinsoku/>
              <w:wordWrap/>
              <w:overflowPunct/>
              <w:topLinePunct w:val="0"/>
              <w:bidi w:val="0"/>
              <w:snapToGrid/>
              <w:spacing w:line="360" w:lineRule="exact"/>
              <w:jc w:val="left"/>
              <w:textAlignment w:val="auto"/>
              <w:rPr>
                <w:rFonts w:hint="eastAsia"/>
                <w:color w:val="auto"/>
                <w:lang w:val="en-US" w:eastAsia="zh-CN"/>
              </w:rPr>
            </w:pPr>
            <w:r>
              <w:rPr>
                <w:rFonts w:hint="eastAsia"/>
                <w:color w:val="auto"/>
                <w:lang w:val="en-US" w:eastAsia="zh-CN"/>
              </w:rPr>
              <w:t>11.</w:t>
            </w:r>
            <w:r>
              <w:rPr>
                <w:rFonts w:hint="eastAsia"/>
                <w:color w:val="auto"/>
                <w:lang w:eastAsia="zh-CN"/>
              </w:rPr>
              <w:t>□</w:t>
            </w:r>
            <w:r>
              <w:rPr>
                <w:rFonts w:hint="eastAsia"/>
                <w:color w:val="auto"/>
                <w:lang w:val="en-US" w:eastAsia="zh-CN"/>
              </w:rPr>
              <w:t>经营场所</w:t>
            </w:r>
          </w:p>
          <w:p>
            <w:pPr>
              <w:pStyle w:val="75"/>
              <w:keepNext w:val="0"/>
              <w:keepLines w:val="0"/>
              <w:pageBreakBefore w:val="0"/>
              <w:widowControl w:val="0"/>
              <w:kinsoku/>
              <w:wordWrap/>
              <w:overflowPunct/>
              <w:topLinePunct w:val="0"/>
              <w:bidi w:val="0"/>
              <w:snapToGrid/>
              <w:spacing w:line="360" w:lineRule="exact"/>
              <w:jc w:val="left"/>
              <w:textAlignment w:val="auto"/>
              <w:rPr>
                <w:color w:val="auto"/>
              </w:rPr>
            </w:pPr>
            <w:r>
              <w:rPr>
                <w:rFonts w:hint="eastAsia"/>
                <w:color w:val="auto"/>
                <w:lang w:val="en-US" w:eastAsia="zh-CN"/>
              </w:rPr>
              <w:t>12</w:t>
            </w:r>
            <w:r>
              <w:rPr>
                <w:rFonts w:hint="eastAsia"/>
                <w:color w:val="auto"/>
              </w:rPr>
              <w:t>.□经营范围</w:t>
            </w:r>
            <w:r>
              <w:rPr>
                <w:rFonts w:hint="eastAsia"/>
                <w:color w:val="auto"/>
                <w:lang w:eastAsia="zh-CN"/>
              </w:rPr>
              <w:t>（许可经营项目）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4713" w:type="dxa"/>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原登记（备案）内容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pPr>
              <w:jc w:val="center"/>
              <w:rPr>
                <w:rFonts w:ascii="楷体_GB2312" w:eastAsia="楷体_GB2312"/>
                <w:color w:val="auto"/>
              </w:rPr>
            </w:pPr>
          </w:p>
        </w:tc>
        <w:tc>
          <w:tcPr>
            <w:tcW w:w="3240" w:type="dxa"/>
            <w:gridSpan w:val="2"/>
            <w:tcBorders>
              <w:top w:val="single" w:color="auto" w:sz="4" w:space="0"/>
              <w:left w:val="single" w:color="auto" w:sz="4" w:space="0"/>
              <w:bottom w:val="single" w:color="auto" w:sz="12" w:space="0"/>
              <w:right w:val="single" w:color="auto" w:sz="4" w:space="0"/>
            </w:tcBorders>
            <w:vAlign w:val="center"/>
          </w:tcPr>
          <w:p>
            <w:pPr>
              <w:jc w:val="center"/>
              <w:rPr>
                <w:rFonts w:ascii="楷体_GB2312" w:eastAsia="楷体_GB2312"/>
                <w:color w:val="auto"/>
                <w:lang w:val="zh-CN"/>
              </w:rPr>
            </w:pPr>
          </w:p>
        </w:tc>
        <w:tc>
          <w:tcPr>
            <w:tcW w:w="4713" w:type="dxa"/>
            <w:tcBorders>
              <w:top w:val="single" w:color="auto" w:sz="4" w:space="0"/>
              <w:left w:val="single" w:color="auto" w:sz="4" w:space="0"/>
              <w:bottom w:val="single" w:color="auto" w:sz="12" w:space="0"/>
              <w:right w:val="single" w:color="auto" w:sz="12" w:space="0"/>
            </w:tcBorders>
            <w:vAlign w:val="center"/>
          </w:tcPr>
          <w:p>
            <w:pPr>
              <w:jc w:val="center"/>
              <w:rPr>
                <w:rFonts w:ascii="楷体_GB2312" w:eastAsia="楷体_GB2312"/>
                <w:color w:val="auto"/>
                <w:lang w:val="zh-CN"/>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0" w:type="dxa"/>
            <w:tcBorders>
              <w:top w:val="nil"/>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7938" w:type="dxa"/>
            <w:tcBorders>
              <w:top w:val="nil"/>
              <w:bottom w:val="nil"/>
            </w:tcBorders>
            <w:vAlign w:val="center"/>
          </w:tcPr>
          <w:p>
            <w:pPr>
              <w:rPr>
                <w:rFonts w:ascii="宋体"/>
                <w:color w:val="auto"/>
                <w:sz w:val="20"/>
                <w:szCs w:val="20"/>
              </w:rPr>
            </w:pPr>
            <w:r>
              <w:rPr>
                <w:rFonts w:hint="eastAsia" w:ascii="宋体" w:hAnsi="宋体"/>
                <w:color w:val="auto"/>
                <w:kern w:val="0"/>
                <w:sz w:val="20"/>
                <w:szCs w:val="20"/>
              </w:rPr>
              <w:t>请根据变更登记（备案）情况，填写本表所列“变更登记（备案）事项”对应的编号及具体内容。</w:t>
            </w:r>
          </w:p>
        </w:tc>
      </w:tr>
    </w:tbl>
    <w:p>
      <w:pPr>
        <w:rPr>
          <w:color w:val="auto"/>
        </w:rPr>
        <w:sectPr>
          <w:headerReference r:id="rId10" w:type="first"/>
          <w:footerReference r:id="rId12" w:type="first"/>
          <w:headerReference r:id="rId9"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default" w:ascii="黑体" w:hAnsi="黑体" w:eastAsia="黑体"/>
                <w:color w:val="auto"/>
                <w:lang w:val="en-US" w:eastAsia="zh-CN"/>
              </w:rPr>
            </w:pPr>
            <w:r>
              <w:rPr>
                <w:rFonts w:hint="eastAsia" w:ascii="黑体" w:hAnsi="黑体" w:eastAsia="黑体"/>
                <w:color w:val="auto"/>
                <w:sz w:val="24"/>
              </w:rPr>
              <w:t>表</w:t>
            </w:r>
            <w:r>
              <w:rPr>
                <w:rFonts w:hint="eastAsia" w:ascii="黑体" w:hAnsi="黑体" w:eastAsia="黑体"/>
                <w:color w:val="auto"/>
                <w:sz w:val="24"/>
                <w:lang w:val="en-US" w:eastAsia="zh-CN"/>
              </w:rPr>
              <w:t>3</w:t>
            </w:r>
            <w:r>
              <w:rPr>
                <w:rFonts w:hint="eastAsia" w:ascii="黑体" w:hAnsi="黑体" w:eastAsia="黑体"/>
                <w:color w:val="auto"/>
                <w:sz w:val="24"/>
                <w:lang w:eastAsia="zh-CN"/>
              </w:rPr>
              <w:t>——</w:t>
            </w:r>
            <w:r>
              <w:rPr>
                <w:rFonts w:hint="eastAsia" w:ascii="黑体" w:hAnsi="黑体" w:eastAsia="黑体"/>
                <w:color w:val="auto"/>
                <w:sz w:val="24"/>
              </w:rPr>
              <w:t>公司</w:t>
            </w:r>
            <w:r>
              <w:rPr>
                <w:rFonts w:hint="eastAsia" w:ascii="黑体" w:hAnsi="黑体" w:eastAsia="黑体"/>
                <w:color w:val="auto"/>
                <w:sz w:val="24"/>
                <w:lang w:val="en-US" w:eastAsia="zh-CN"/>
              </w:rPr>
              <w:t>协助信息公示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公司名称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宋体" w:hAnsi="宋体"/>
                <w:bCs/>
                <w:color w:val="auto"/>
                <w:w w:val="80"/>
                <w:position w:val="-2"/>
                <w:sz w:val="36"/>
                <w:szCs w:val="36"/>
                <w:u w:val="single"/>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pPr>
              <w:autoSpaceDE w:val="0"/>
              <w:autoSpaceDN w:val="0"/>
              <w:adjustRightInd w:val="0"/>
              <w:jc w:val="right"/>
              <w:rPr>
                <w:rFonts w:hint="eastAsia" w:ascii="宋体" w:hAnsi="宋体"/>
                <w:bCs/>
                <w:color w:val="auto"/>
                <w:w w:val="80"/>
                <w:position w:val="-2"/>
                <w:sz w:val="18"/>
                <w:szCs w:val="18"/>
                <w:u w:val="single"/>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gridSpan w:val="4"/>
            <w:tcBorders>
              <w:top w:val="single" w:color="auto" w:sz="4" w:space="0"/>
              <w:left w:val="single" w:color="auto" w:sz="12" w:space="0"/>
              <w:bottom w:val="single" w:color="auto" w:sz="4" w:space="0"/>
              <w:right w:val="single" w:color="auto" w:sz="12" w:space="0"/>
            </w:tcBorders>
            <w:vAlign w:val="center"/>
          </w:tcPr>
          <w:p>
            <w:pPr>
              <w:pStyle w:val="75"/>
              <w:spacing w:line="360" w:lineRule="exact"/>
              <w:jc w:val="both"/>
              <w:rPr>
                <w:color w:val="auto"/>
              </w:rPr>
            </w:pPr>
            <w:r>
              <w:rPr>
                <w:rFonts w:hint="eastAsia"/>
                <w:color w:val="auto"/>
              </w:rPr>
              <w:t>1.□</w:t>
            </w:r>
            <w:r>
              <w:rPr>
                <w:rFonts w:hint="eastAsia"/>
                <w:color w:val="auto"/>
                <w:lang w:val="en-US" w:eastAsia="zh-CN"/>
              </w:rPr>
              <w:t>公司</w:t>
            </w:r>
            <w:r>
              <w:rPr>
                <w:color w:val="auto"/>
              </w:rPr>
              <w:t>董事、监事、高级管理人员</w:t>
            </w:r>
          </w:p>
          <w:p>
            <w:pPr>
              <w:pStyle w:val="75"/>
              <w:spacing w:line="360" w:lineRule="exact"/>
              <w:jc w:val="both"/>
              <w:rPr>
                <w:color w:val="auto"/>
              </w:rPr>
            </w:pPr>
            <w:r>
              <w:rPr>
                <w:rFonts w:hint="eastAsia"/>
                <w:color w:val="auto"/>
                <w:lang w:val="en-US" w:eastAsia="zh-CN"/>
              </w:rPr>
              <w:t>2</w:t>
            </w:r>
            <w:r>
              <w:rPr>
                <w:rFonts w:hint="eastAsia"/>
                <w:color w:val="auto"/>
              </w:rPr>
              <w:t>.□登记联络员</w:t>
            </w:r>
          </w:p>
          <w:p>
            <w:pPr>
              <w:pStyle w:val="75"/>
              <w:spacing w:line="360" w:lineRule="exact"/>
              <w:jc w:val="both"/>
              <w:rPr>
                <w:color w:val="auto"/>
              </w:rPr>
            </w:pPr>
            <w:r>
              <w:rPr>
                <w:rFonts w:hint="eastAsia"/>
                <w:color w:val="auto"/>
                <w:lang w:val="en-US" w:eastAsia="zh-CN"/>
              </w:rPr>
              <w:t>3</w:t>
            </w:r>
            <w:r>
              <w:rPr>
                <w:rFonts w:hint="eastAsia"/>
                <w:color w:val="auto"/>
              </w:rPr>
              <w:t>.□外商投资企业法律文件送达接受人</w:t>
            </w:r>
          </w:p>
          <w:p>
            <w:pPr>
              <w:pStyle w:val="75"/>
              <w:spacing w:line="360" w:lineRule="exact"/>
              <w:jc w:val="both"/>
              <w:rPr>
                <w:color w:val="auto"/>
              </w:rPr>
            </w:pPr>
            <w:r>
              <w:rPr>
                <w:rFonts w:hint="eastAsia"/>
                <w:color w:val="auto"/>
                <w:lang w:val="en-US" w:eastAsia="zh-CN"/>
              </w:rPr>
              <w:t>4</w:t>
            </w:r>
            <w:r>
              <w:rPr>
                <w:rFonts w:hint="eastAsia"/>
                <w:color w:val="auto"/>
              </w:rPr>
              <w:t>.□经营范围（一般经营项目）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信息</w:t>
            </w:r>
          </w:p>
        </w:tc>
        <w:tc>
          <w:tcPr>
            <w:tcW w:w="4713" w:type="dxa"/>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w:t>
            </w:r>
            <w:r>
              <w:rPr>
                <w:rFonts w:hint="eastAsia" w:ascii="黑体" w:hAnsi="黑体" w:eastAsia="黑体"/>
                <w:color w:val="auto"/>
                <w:sz w:val="18"/>
                <w:szCs w:val="18"/>
                <w:lang w:val="en-US" w:eastAsia="zh-CN"/>
              </w:rPr>
              <w:t>动</w:t>
            </w:r>
            <w:r>
              <w:rPr>
                <w:rFonts w:hint="eastAsia" w:ascii="黑体" w:hAnsi="黑体" w:eastAsia="黑体"/>
                <w:color w:val="auto"/>
                <w:sz w:val="18"/>
                <w:szCs w:val="18"/>
              </w:rPr>
              <w:t>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w:t>
            </w:r>
            <w:r>
              <w:rPr>
                <w:rFonts w:hint="eastAsia" w:ascii="黑体" w:hAnsi="黑体" w:eastAsia="黑体" w:cs="黑体"/>
                <w:bCs/>
                <w:color w:val="auto"/>
                <w:szCs w:val="21"/>
                <w:lang w:val="en-US" w:eastAsia="zh-CN"/>
              </w:rPr>
              <w:t>公示</w:t>
            </w:r>
            <w:r>
              <w:rPr>
                <w:rFonts w:hint="eastAsia" w:ascii="黑体" w:hAnsi="黑体" w:eastAsia="黑体" w:cs="黑体"/>
                <w:bCs/>
                <w:color w:val="auto"/>
                <w:szCs w:val="21"/>
              </w:rPr>
              <w:t>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w:t>
            </w:r>
            <w:r>
              <w:rPr>
                <w:rFonts w:hint="eastAsia" w:ascii="黑体" w:hAnsi="黑体" w:eastAsia="黑体" w:cs="黑体"/>
                <w:bCs/>
                <w:color w:val="auto"/>
                <w:szCs w:val="21"/>
                <w:lang w:val="en-US" w:eastAsia="zh-CN"/>
              </w:rPr>
              <w:t>动公示</w:t>
            </w:r>
            <w:r>
              <w:rPr>
                <w:rFonts w:hint="eastAsia" w:ascii="黑体" w:hAnsi="黑体" w:eastAsia="黑体" w:cs="黑体"/>
                <w:bCs/>
                <w:color w:val="auto"/>
                <w:szCs w:val="21"/>
                <w:lang w:val="zh-CN"/>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pPr>
              <w:jc w:val="center"/>
              <w:rPr>
                <w:rFonts w:ascii="楷体_GB2312" w:eastAsia="楷体_GB2312"/>
                <w:color w:val="auto"/>
              </w:rPr>
            </w:pPr>
          </w:p>
        </w:tc>
        <w:tc>
          <w:tcPr>
            <w:tcW w:w="3240" w:type="dxa"/>
            <w:gridSpan w:val="2"/>
            <w:tcBorders>
              <w:top w:val="single" w:color="auto" w:sz="4" w:space="0"/>
              <w:left w:val="single" w:color="auto" w:sz="4" w:space="0"/>
              <w:bottom w:val="single" w:color="auto" w:sz="12" w:space="0"/>
              <w:right w:val="single" w:color="auto" w:sz="4" w:space="0"/>
            </w:tcBorders>
            <w:vAlign w:val="center"/>
          </w:tcPr>
          <w:p>
            <w:pPr>
              <w:jc w:val="center"/>
              <w:rPr>
                <w:rFonts w:ascii="楷体_GB2312" w:eastAsia="楷体_GB2312"/>
                <w:color w:val="auto"/>
                <w:lang w:val="zh-CN"/>
              </w:rPr>
            </w:pPr>
          </w:p>
        </w:tc>
        <w:tc>
          <w:tcPr>
            <w:tcW w:w="4713" w:type="dxa"/>
            <w:tcBorders>
              <w:top w:val="single" w:color="auto" w:sz="4" w:space="0"/>
              <w:left w:val="single" w:color="auto" w:sz="4" w:space="0"/>
              <w:bottom w:val="single" w:color="auto" w:sz="12" w:space="0"/>
              <w:right w:val="single" w:color="auto" w:sz="12" w:space="0"/>
            </w:tcBorders>
            <w:vAlign w:val="center"/>
          </w:tcPr>
          <w:p>
            <w:pPr>
              <w:jc w:val="center"/>
              <w:rPr>
                <w:rFonts w:ascii="楷体_GB2312" w:eastAsia="楷体_GB2312"/>
                <w:color w:val="auto"/>
                <w:lang w:val="zh-CN"/>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0" w:type="dxa"/>
            <w:tcBorders>
              <w:top w:val="nil"/>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7938" w:type="dxa"/>
            <w:tcBorders>
              <w:top w:val="nil"/>
              <w:bottom w:val="nil"/>
            </w:tcBorders>
            <w:vAlign w:val="center"/>
          </w:tcPr>
          <w:p>
            <w:pPr>
              <w:rPr>
                <w:rFonts w:ascii="宋体"/>
                <w:color w:val="auto"/>
                <w:sz w:val="20"/>
                <w:szCs w:val="20"/>
              </w:rPr>
            </w:pPr>
            <w:r>
              <w:rPr>
                <w:rFonts w:hint="eastAsia" w:ascii="宋体" w:hAnsi="宋体"/>
                <w:color w:val="auto"/>
                <w:kern w:val="0"/>
                <w:sz w:val="20"/>
                <w:szCs w:val="20"/>
              </w:rPr>
              <w:t>请根据协助信息公示情况，填写本表所列“公示事项”对应的编号及具体内容。</w:t>
            </w:r>
          </w:p>
        </w:tc>
      </w:tr>
    </w:tbl>
    <w:p>
      <w:pPr>
        <w:rPr>
          <w:color w:val="auto"/>
        </w:rPr>
        <w:sectPr>
          <w:headerReference r:id="rId14" w:type="first"/>
          <w:footerReference r:id="rId16" w:type="first"/>
          <w:headerReference r:id="rId13" w:type="default"/>
          <w:footerReference r:id="rId1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964"/>
        <w:gridCol w:w="1134"/>
        <w:gridCol w:w="454"/>
        <w:gridCol w:w="1247"/>
        <w:gridCol w:w="284"/>
        <w:gridCol w:w="396"/>
        <w:gridCol w:w="738"/>
        <w:gridCol w:w="963"/>
        <w:gridCol w:w="624"/>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11"/>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4</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11"/>
            <w:tcBorders>
              <w:top w:val="single" w:color="auto" w:sz="4"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住所（经营场所）</w:t>
            </w:r>
            <w:r>
              <w:rPr>
                <w:rFonts w:hint="eastAsia" w:ascii="黑体" w:hAnsi="黑体" w:eastAsia="黑体"/>
                <w:color w:val="auto"/>
                <w:sz w:val="21"/>
                <w:szCs w:val="21"/>
                <w:highlight w:val="none"/>
                <w:lang w:val="en-US" w:eastAsia="zh-CN"/>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ascii="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申报方式</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□自主申报承诺制</w:t>
            </w:r>
            <w:r>
              <w:rPr>
                <w:rFonts w:hint="eastAsia" w:ascii="宋体"/>
                <w:b w:val="0"/>
                <w:bCs w:val="0"/>
                <w:color w:val="auto"/>
                <w:sz w:val="21"/>
                <w:szCs w:val="21"/>
                <w:highlight w:val="none"/>
                <w:lang w:val="en-US" w:eastAsia="zh-CN"/>
              </w:rPr>
              <w:t xml:space="preserve"> / </w:t>
            </w:r>
            <w:r>
              <w:rPr>
                <w:rFonts w:hint="eastAsia" w:ascii="宋体"/>
                <w:b w:val="0"/>
                <w:bCs w:val="0"/>
                <w:color w:val="auto"/>
                <w:sz w:val="21"/>
                <w:szCs w:val="21"/>
                <w:highlight w:val="none"/>
              </w:rPr>
              <w:t>□</w:t>
            </w:r>
            <w:r>
              <w:rPr>
                <w:rFonts w:hint="eastAsia" w:ascii="宋体"/>
                <w:b w:val="0"/>
                <w:bCs w:val="0"/>
                <w:color w:val="auto"/>
                <w:sz w:val="21"/>
                <w:szCs w:val="21"/>
                <w:highlight w:val="none"/>
                <w:lang w:val="en-US" w:eastAsia="zh-CN"/>
              </w:rPr>
              <w:t>非</w:t>
            </w:r>
            <w:r>
              <w:rPr>
                <w:rFonts w:hint="eastAsia" w:ascii="宋体" w:hAnsi="宋体" w:eastAsia="宋体" w:cs="宋体"/>
                <w:b w:val="0"/>
                <w:bCs w:val="0"/>
                <w:color w:val="auto"/>
                <w:kern w:val="2"/>
                <w:sz w:val="21"/>
                <w:szCs w:val="21"/>
                <w:highlight w:val="none"/>
                <w:lang w:val="en-US" w:eastAsia="zh-CN" w:bidi="ar-SA"/>
              </w:rPr>
              <w:t xml:space="preserve">自主申报承诺制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一址多照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房屋用途</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商业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办公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工业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住宅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其他</w:t>
            </w:r>
            <w:r>
              <w:rPr>
                <w:rFonts w:hint="eastAsia" w:ascii="宋体" w:hAnsi="宋体" w:eastAsia="宋体" w:cs="宋体"/>
                <w:b w:val="0"/>
                <w:bCs w:val="0"/>
                <w:color w:val="auto"/>
                <w:kern w:val="2"/>
                <w:sz w:val="21"/>
                <w:szCs w:val="21"/>
                <w:highlight w:val="none"/>
                <w:u w:val="single"/>
                <w:lang w:val="en-US" w:eastAsia="zh-CN" w:bidi="ar-SA"/>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使用来源</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 xml:space="preserve">自有 / </w:t>
            </w:r>
            <w:r>
              <w:rPr>
                <w:rFonts w:hint="eastAsia" w:ascii="宋体"/>
                <w:b w:val="0"/>
                <w:bCs w:val="0"/>
                <w:color w:val="auto"/>
                <w:sz w:val="21"/>
                <w:szCs w:val="21"/>
                <w:highlight w:val="none"/>
              </w:rPr>
              <w:t>□</w:t>
            </w:r>
            <w:r>
              <w:rPr>
                <w:rFonts w:hint="eastAsia" w:ascii="宋体" w:hAnsi="宋体" w:eastAsia="宋体" w:cs="宋体"/>
                <w:strike w:val="0"/>
                <w:dstrike w:val="0"/>
                <w:color w:val="auto"/>
                <w:kern w:val="2"/>
                <w:sz w:val="21"/>
                <w:szCs w:val="21"/>
                <w:highlight w:val="none"/>
                <w:lang w:val="en-US" w:eastAsia="zh-CN" w:bidi="ar-SA"/>
              </w:rPr>
              <w:t>租赁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□住</w:t>
            </w:r>
            <w:r>
              <w:rPr>
                <w:rFonts w:hint="eastAsia" w:ascii="宋体" w:hAnsi="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所</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sz w:val="21"/>
                <w:szCs w:val="21"/>
                <w:highlight w:val="none"/>
                <w:lang w:val="en-US" w:eastAsia="zh-CN"/>
              </w:rPr>
              <w:t>经营场所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lang w:val="en-US" w:eastAsia="zh-CN"/>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p>
            <w:pPr>
              <w:pStyle w:val="2"/>
              <w:rPr>
                <w:rFonts w:hint="default"/>
                <w:color w:val="auto"/>
                <w:lang w:val="en-US"/>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w:t>
            </w:r>
            <w:r>
              <w:rPr>
                <w:rFonts w:hint="eastAsia" w:ascii="黑体" w:hAnsi="黑体" w:eastAsia="黑体"/>
                <w:color w:val="auto"/>
                <w:sz w:val="18"/>
                <w:szCs w:val="18"/>
                <w:lang w:val="zh-CN"/>
              </w:rPr>
              <w:t>没有门牌号码的，应加注与周边显著性标志物、道路的方位和距离）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使用期限</w:t>
            </w: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日至</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生产经营地址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default" w:ascii="宋体" w:hAnsi="宋体"/>
                <w:bCs/>
                <w:color w:val="auto"/>
                <w:szCs w:val="21"/>
                <w:highlight w:val="none"/>
                <w:u w:val="single"/>
                <w:lang w:val="en-US"/>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6" w:hRule="exact"/>
          <w:jc w:val="center"/>
        </w:trPr>
        <w:tc>
          <w:tcPr>
            <w:tcW w:w="9072" w:type="dxa"/>
            <w:gridSpan w:val="11"/>
            <w:tcBorders>
              <w:bottom w:val="single" w:color="000000" w:sz="12" w:space="0"/>
            </w:tcBorders>
            <w:vAlign w:val="center"/>
          </w:tcPr>
          <w:p>
            <w:pPr>
              <w:pStyle w:val="75"/>
              <w:spacing w:line="320" w:lineRule="exact"/>
              <w:ind w:firstLine="421" w:firstLineChars="200"/>
              <w:jc w:val="left"/>
              <w:rPr>
                <w:rFonts w:hint="eastAsia" w:ascii="仿宋_GB2312" w:hAnsi="宋体" w:eastAsia="仿宋_GB2312"/>
                <w:b/>
                <w:bCs/>
                <w:color w:val="auto"/>
                <w:kern w:val="0"/>
                <w:szCs w:val="21"/>
                <w:lang w:val="en-US" w:eastAsia="zh-CN"/>
              </w:rPr>
            </w:pPr>
            <w:r>
              <w:rPr>
                <w:rFonts w:hint="eastAsia" w:ascii="仿宋_GB2312" w:hAnsi="宋体" w:eastAsia="仿宋_GB2312"/>
                <w:b/>
                <w:bCs/>
                <w:color w:val="auto"/>
                <w:kern w:val="0"/>
                <w:szCs w:val="21"/>
                <w:lang w:val="en-US" w:eastAsia="zh-CN"/>
              </w:rPr>
              <w:t>住所（经营场所）负面清单：</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1、违反法律、法规及相关管理规约规定，未经有利害关系的业主一致同意的住宅。</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2、违反房屋安全使用管理规定和房屋租赁管理规定，擅自改为生产、餐饮、娱乐、洗浴、洗染等的住宅楼房中的部分住宅房屋。</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3、居民住宅楼、未配套设立专用烟道的商住综合楼以及商住综合楼内与居住层相邻的商业楼层内的场所，不得作为产生油烟、异味、废气的餐饮服务经营主体的经营场所。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4、中学、小学校园周围200米范围内或居民住宅楼（院）内的场所，不得作为从事网吧、游戏（游艺）、文身服务活动等经营主体的经营场所。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5、安居房、未竣工的建筑，临时建筑，市县政府确定的违法建筑、危险建筑、被依法征收即将实施拆除的房屋、建筑物内公共部分等，不得擅自作为经营主体住所（经营场所）。</w:t>
            </w:r>
          </w:p>
          <w:p>
            <w:pPr>
              <w:pStyle w:val="75"/>
              <w:spacing w:line="320" w:lineRule="exact"/>
              <w:ind w:firstLine="420" w:firstLineChars="200"/>
              <w:jc w:val="left"/>
              <w:rPr>
                <w:rFonts w:hint="eastAsia" w:hAnsi="宋体"/>
                <w:color w:val="auto"/>
                <w:szCs w:val="21"/>
                <w:highlight w:val="none"/>
                <w:u w:val="single"/>
              </w:rPr>
            </w:pPr>
            <w:r>
              <w:rPr>
                <w:rFonts w:hint="eastAsia" w:ascii="仿宋_GB2312" w:hAnsi="宋体" w:eastAsia="仿宋_GB2312"/>
                <w:color w:val="auto"/>
                <w:kern w:val="0"/>
                <w:szCs w:val="21"/>
                <w:lang w:val="en-US" w:eastAsia="zh-CN"/>
              </w:rPr>
              <w:t>6、法律法规规定或市县政府根据城镇管理需要规定禁设区域不得用于住所（经营场所）的其他场所，不得作为经营主体住所（经营场所）。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tcBorders>
              <w:top w:val="single" w:color="000000" w:sz="12" w:space="0"/>
              <w:left w:val="nil"/>
              <w:bottom w:val="nil"/>
              <w:right w:val="nil"/>
            </w:tcBorders>
            <w:vAlign w:val="center"/>
          </w:tcPr>
          <w:p>
            <w:pPr>
              <w:pStyle w:val="75"/>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黑体" w:hAnsi="黑体" w:eastAsia="黑体"/>
                <w:b w:val="0"/>
                <w:bCs w:val="0"/>
                <w:color w:val="auto"/>
                <w:sz w:val="20"/>
                <w:highlight w:val="none"/>
                <w:u w:val="wave"/>
              </w:rPr>
            </w:pPr>
            <w:r>
              <w:rPr>
                <w:rFonts w:hint="eastAsia" w:ascii="黑体" w:hAnsi="黑体" w:eastAsia="黑体" w:cs="黑体"/>
                <w:b w:val="0"/>
                <w:bCs w:val="0"/>
                <w:color w:val="auto"/>
                <w:sz w:val="20"/>
                <w:highlight w:val="none"/>
              </w:rPr>
              <w:t>说明</w:t>
            </w:r>
          </w:p>
        </w:tc>
        <w:tc>
          <w:tcPr>
            <w:tcW w:w="8222" w:type="dxa"/>
            <w:gridSpan w:val="10"/>
            <w:tcBorders>
              <w:top w:val="single" w:color="000000"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r>
              <w:rPr>
                <w:rFonts w:hint="eastAsia"/>
                <w:color w:val="auto"/>
                <w:highlight w:val="none"/>
                <w:lang w:val="en-US" w:eastAsia="zh-CN"/>
              </w:rPr>
              <w:t>根据勾选的“申报方式”填写表4（附）相关表格</w:t>
            </w:r>
          </w:p>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r>
              <w:rPr>
                <w:rFonts w:hint="eastAsia"/>
                <w:color w:val="auto"/>
                <w:highlight w:val="none"/>
                <w:lang w:val="en-US" w:eastAsia="zh-CN"/>
              </w:rPr>
              <w:t>公司设立、变更勾选“</w:t>
            </w:r>
            <w:r>
              <w:rPr>
                <w:rFonts w:hint="eastAsia" w:ascii="宋体" w:hAnsi="宋体" w:eastAsia="宋体" w:cs="宋体"/>
                <w:color w:val="auto"/>
                <w:kern w:val="2"/>
                <w:sz w:val="21"/>
                <w:szCs w:val="21"/>
                <w:highlight w:val="none"/>
                <w:lang w:val="en-US" w:eastAsia="zh-CN" w:bidi="ar-SA"/>
              </w:rPr>
              <w:t>住所</w:t>
            </w:r>
            <w:r>
              <w:rPr>
                <w:rFonts w:hint="eastAsia"/>
                <w:color w:val="auto"/>
                <w:highlight w:val="none"/>
                <w:lang w:val="en-US" w:eastAsia="zh-CN"/>
              </w:rPr>
              <w:t>”；公司备案“一照多址”勾选“经营场所”。</w:t>
            </w:r>
          </w:p>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p>
        </w:tc>
      </w:tr>
    </w:tbl>
    <w:p>
      <w:pPr>
        <w:rPr>
          <w:color w:val="auto"/>
        </w:rPr>
        <w:sectPr>
          <w:headerReference r:id="rId17" w:type="default"/>
          <w:footerReference r:id="rId1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bl>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077"/>
        <w:gridCol w:w="454"/>
        <w:gridCol w:w="397"/>
        <w:gridCol w:w="1191"/>
        <w:gridCol w:w="226"/>
        <w:gridCol w:w="114"/>
        <w:gridCol w:w="680"/>
        <w:gridCol w:w="113"/>
        <w:gridCol w:w="1077"/>
        <w:gridCol w:w="454"/>
        <w:gridCol w:w="170"/>
        <w:gridCol w:w="17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13"/>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4</w:t>
            </w:r>
            <w:r>
              <w:rPr>
                <w:rFonts w:hint="eastAsia" w:ascii="黑体" w:hAnsi="黑体" w:eastAsia="黑体"/>
                <w:color w:val="auto"/>
                <w:sz w:val="24"/>
              </w:rPr>
              <w:t>（附）</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4"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rPr>
              <w:t>□不动产登记信息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权利人手机号码</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权利人证件号</w:t>
            </w:r>
          </w:p>
        </w:tc>
        <w:tc>
          <w:tcPr>
            <w:tcW w:w="6578" w:type="dxa"/>
            <w:gridSpan w:val="11"/>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lang w:eastAsia="zh-CN"/>
              </w:rPr>
              <w:t>□</w:t>
            </w:r>
            <w:r>
              <w:rPr>
                <w:rFonts w:hint="eastAsia" w:ascii="黑体" w:hAnsi="黑体" w:eastAsia="黑体" w:cs="宋体"/>
                <w:bCs/>
                <w:iCs/>
                <w:color w:val="auto"/>
                <w:szCs w:val="21"/>
              </w:rPr>
              <w:t>“一标三实”基础信息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实住人姓名或名称</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产权人证件号码</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实住人证件号码</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tcBorders>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产权人手机号码</w:t>
            </w:r>
          </w:p>
        </w:tc>
        <w:tc>
          <w:tcPr>
            <w:tcW w:w="2268"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实住人手机号码</w:t>
            </w:r>
          </w:p>
        </w:tc>
        <w:tc>
          <w:tcPr>
            <w:tcW w:w="2326" w:type="dxa"/>
            <w:gridSpan w:val="3"/>
            <w:tcBorders>
              <w:top w:val="nil"/>
              <w:bottom w:val="single" w:color="auto"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非</w:t>
            </w: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restart"/>
            <w:tcBorders>
              <w:top w:val="single" w:color="auto" w:sz="8"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宋体" w:eastAsia="宋体" w:cs="Times New Roman"/>
                <w:b w:val="0"/>
                <w:bCs w:val="0"/>
                <w:color w:val="auto"/>
                <w:kern w:val="2"/>
                <w:sz w:val="21"/>
                <w:szCs w:val="21"/>
                <w:highlight w:val="none"/>
                <w:u w:val="single"/>
                <w:lang w:val="en-US" w:eastAsia="zh-CN" w:bidi="ar-SA"/>
              </w:rPr>
            </w:pPr>
            <w:r>
              <w:rPr>
                <w:rFonts w:hint="eastAsia" w:ascii="宋体" w:hAnsi="宋体" w:eastAsia="宋体" w:cs="宋体"/>
                <w:b w:val="0"/>
                <w:bCs w:val="0"/>
                <w:color w:val="auto"/>
                <w:sz w:val="21"/>
                <w:szCs w:val="21"/>
                <w:highlight w:val="none"/>
                <w:vertAlign w:val="baseline"/>
                <w:lang w:val="en-US" w:eastAsia="zh-CN"/>
              </w:rPr>
              <w:t>权属证明</w:t>
            </w:r>
          </w:p>
        </w:tc>
        <w:tc>
          <w:tcPr>
            <w:tcW w:w="1928" w:type="dxa"/>
            <w:gridSpan w:val="3"/>
            <w:vMerge w:val="restart"/>
            <w:tcBorders>
              <w:top w:val="single" w:color="auto" w:sz="8" w:space="0"/>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□不动产权属证明</w:t>
            </w: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1928" w:type="dxa"/>
            <w:gridSpan w:val="3"/>
            <w:vMerge w:val="continue"/>
            <w:tcBorders>
              <w:top w:val="nil"/>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7655" w:type="dxa"/>
            <w:gridSpan w:val="12"/>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lang w:eastAsia="zh-CN" w:bidi="ar-SA"/>
              </w:rPr>
            </w:pPr>
            <w:r>
              <w:rPr>
                <w:rFonts w:hint="eastAsia" w:ascii="宋体" w:hAnsi="宋体" w:eastAsia="宋体" w:cs="宋体"/>
                <w:b w:val="0"/>
                <w:bCs w:val="0"/>
                <w:color w:val="auto"/>
                <w:kern w:val="2"/>
                <w:sz w:val="21"/>
                <w:szCs w:val="21"/>
                <w:highlight w:val="none"/>
                <w:lang w:val="en-US" w:eastAsia="zh-CN" w:bidi="ar-SA"/>
              </w:rPr>
              <w:t>□无不动产权属证明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□无法提交不动产权属证明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□免于不动产权属证明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restart"/>
            <w:tcBorders>
              <w:top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val="0"/>
                <w:color w:val="auto"/>
                <w:kern w:val="2"/>
                <w:sz w:val="21"/>
                <w:szCs w:val="21"/>
                <w:highlight w:val="none"/>
                <w:vertAlign w:val="baseline"/>
                <w:lang w:val="zh-CN"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权</w:t>
            </w:r>
            <w:r>
              <w:rPr>
                <w:rFonts w:hint="default" w:ascii="宋体" w:hAnsi="宋体" w:eastAsia="宋体" w:cs="宋体"/>
                <w:b w:val="0"/>
                <w:bCs w:val="0"/>
                <w:color w:val="auto"/>
                <w:kern w:val="2"/>
                <w:sz w:val="21"/>
                <w:szCs w:val="21"/>
                <w:highlight w:val="none"/>
                <w:vertAlign w:val="baseline"/>
                <w:lang w:val="en-US" w:eastAsia="zh-CN" w:bidi="ar-SA"/>
              </w:rPr>
              <w:t>利</w:t>
            </w:r>
            <w:r>
              <w:rPr>
                <w:rFonts w:hint="eastAsia" w:ascii="宋体" w:hAnsi="宋体" w:eastAsia="宋体" w:cs="宋体"/>
                <w:b w:val="0"/>
                <w:bCs w:val="0"/>
                <w:color w:val="auto"/>
                <w:kern w:val="2"/>
                <w:sz w:val="21"/>
                <w:szCs w:val="21"/>
                <w:highlight w:val="none"/>
                <w:vertAlign w:val="baseline"/>
                <w:lang w:val="en-US" w:eastAsia="zh-CN" w:bidi="ar-SA"/>
              </w:rPr>
              <w:t>人信息</w:t>
            </w:r>
          </w:p>
        </w:tc>
        <w:tc>
          <w:tcPr>
            <w:tcW w:w="1928" w:type="dxa"/>
            <w:gridSpan w:val="3"/>
            <w:tcBorders>
              <w:top w:val="single" w:color="auto" w:sz="8" w:space="0"/>
              <w:bottom w:val="single" w:color="000000"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姓名或名称</w:t>
            </w:r>
          </w:p>
        </w:tc>
        <w:tc>
          <w:tcPr>
            <w:tcW w:w="2324" w:type="dxa"/>
            <w:gridSpan w:val="5"/>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c>
          <w:tcPr>
            <w:tcW w:w="1701" w:type="dxa"/>
            <w:gridSpan w:val="3"/>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人手机号码</w:t>
            </w:r>
          </w:p>
        </w:tc>
        <w:tc>
          <w:tcPr>
            <w:tcW w:w="1702" w:type="dxa"/>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tcBorders>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928" w:type="dxa"/>
            <w:gridSpan w:val="3"/>
            <w:tcBorders>
              <w:top w:val="nil"/>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证件号码</w:t>
            </w:r>
          </w:p>
        </w:tc>
        <w:tc>
          <w:tcPr>
            <w:tcW w:w="5727" w:type="dxa"/>
            <w:gridSpan w:val="9"/>
            <w:tcBorders>
              <w:top w:val="nil"/>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000000"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“一址多照”情况信息</w:t>
            </w:r>
          </w:p>
        </w:tc>
        <w:tc>
          <w:tcPr>
            <w:tcW w:w="4536" w:type="dxa"/>
            <w:gridSpan w:val="8"/>
            <w:tcBorders>
              <w:top w:val="single" w:color="auto" w:sz="4" w:space="0"/>
              <w:left w:val="nil"/>
              <w:bottom w:val="single" w:color="000000"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房屋提供方</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信息</w:t>
            </w:r>
          </w:p>
        </w:tc>
        <w:tc>
          <w:tcPr>
            <w:tcW w:w="1531" w:type="dxa"/>
            <w:gridSpan w:val="2"/>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□关联企业</w:t>
            </w: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使用企业集团成员地址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企业集团名称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使用同一投资者直接投资的其他企业的地址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同一投资者姓名或名称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使用母公司地址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母公司名称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母公司联系电话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集中办公区</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办公区管理机构名称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办公区管理机构联系电话</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strike w:val="0"/>
                <w:dstrike w:val="0"/>
                <w:color w:val="auto"/>
                <w:sz w:val="21"/>
                <w:szCs w:val="21"/>
                <w:highlight w:val="none"/>
                <w:lang w:val="en-US" w:eastAsia="zh-CN"/>
              </w:rPr>
              <w:t>住所</w:t>
            </w:r>
            <w:r>
              <w:rPr>
                <w:rFonts w:hint="eastAsia" w:ascii="宋体" w:hAnsi="宋体" w:eastAsia="宋体" w:cs="宋体"/>
                <w:color w:val="auto"/>
                <w:sz w:val="21"/>
                <w:szCs w:val="21"/>
                <w:highlight w:val="none"/>
                <w:lang w:val="en-US" w:eastAsia="zh-CN"/>
              </w:rPr>
              <w:t>托管</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strike w:val="0"/>
                <w:dstrike w:val="0"/>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1531" w:type="dxa"/>
            <w:gridSpan w:val="2"/>
            <w:vMerge w:val="continue"/>
            <w:tcBorders>
              <w:left w:val="single" w:color="000000" w:sz="8" w:space="0"/>
              <w:bottom w:val="single" w:color="000000" w:sz="12"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2608" w:type="dxa"/>
            <w:gridSpan w:val="5"/>
            <w:tcBorders>
              <w:top w:val="single" w:color="000000" w:sz="8" w:space="0"/>
              <w:left w:val="single" w:color="000000" w:sz="8" w:space="0"/>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联系电话</w:t>
            </w:r>
          </w:p>
        </w:tc>
        <w:tc>
          <w:tcPr>
            <w:tcW w:w="3516" w:type="dxa"/>
            <w:gridSpan w:val="5"/>
            <w:tcBorders>
              <w:top w:val="single" w:color="000000" w:sz="8" w:space="0"/>
              <w:left w:val="single" w:color="000000" w:sz="8" w:space="0"/>
              <w:bottom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bl>
    <w:p>
      <w:pPr>
        <w:rPr>
          <w:color w:val="auto"/>
        </w:rPr>
        <w:sectPr>
          <w:headerReference r:id="rId19" w:type="default"/>
          <w:footerReference r:id="rId2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bookmarkStart w:id="5" w:name="_Hlk201668258"/>
            <w:r>
              <w:rPr>
                <w:rFonts w:hint="eastAsia" w:ascii="黑体" w:hAnsi="黑体" w:eastAsia="黑体"/>
                <w:color w:val="auto"/>
                <w:sz w:val="24"/>
              </w:rPr>
              <w:t>表</w:t>
            </w:r>
            <w:r>
              <w:rPr>
                <w:rFonts w:hint="eastAsia" w:ascii="黑体" w:hAnsi="黑体" w:eastAsia="黑体"/>
                <w:color w:val="auto"/>
                <w:sz w:val="24"/>
                <w:lang w:val="en-US" w:eastAsia="zh-CN"/>
              </w:rPr>
              <w:t>5</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jc w:val="lef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color w:val="auto"/>
                <w:szCs w:val="21"/>
              </w:rPr>
              <w:t xml:space="preserve">□法定代表人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lang w:val="en-US" w:eastAsia="zh-CN"/>
              </w:rPr>
              <w:t>5</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日期：</w:t>
            </w:r>
            <w:r>
              <w:rPr>
                <w:rFonts w:hint="eastAsia" w:ascii="宋体" w:hAnsi="宋体"/>
                <w:bCs/>
                <w:color w:val="auto"/>
                <w:spacing w:val="-20"/>
                <w:w w:val="80"/>
                <w:sz w:val="36"/>
                <w:szCs w:val="36"/>
              </w:rPr>
              <w:t>□□□□/□□/□□</w:t>
            </w:r>
            <w:r>
              <w:rPr>
                <w:rFonts w:hint="eastAsia" w:ascii="宋体" w:hAnsi="宋体"/>
                <w:bCs/>
                <w:color w:val="auto"/>
                <w:szCs w:val="21"/>
              </w:rPr>
              <w:t>（年/月/日）</w:t>
            </w:r>
          </w:p>
        </w:tc>
      </w:tr>
      <w:bookmarkEnd w:id="5"/>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pPr>
    </w:p>
    <w:p>
      <w:pPr>
        <w:pStyle w:val="2"/>
        <w:rPr>
          <w:color w:val="auto"/>
        </w:rPr>
        <w:sectPr>
          <w:headerReference r:id="rId21" w:type="default"/>
          <w:footerReference r:id="rId2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auto"/>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w:t>
            </w:r>
            <w:r>
              <w:rPr>
                <w:rFonts w:hint="eastAsia" w:ascii="黑体" w:hAnsi="黑体" w:eastAsia="黑体"/>
                <w:color w:val="auto"/>
                <w:sz w:val="24"/>
                <w:lang w:val="en-US" w:eastAsia="zh-CN"/>
              </w:rPr>
              <w:t>5</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r>
        <w:rPr>
          <w:color w:val="auto"/>
        </w:rPr>
        <w:br w:type="page"/>
      </w: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
                <w:color w:val="auto"/>
                <w:sz w:val="36"/>
                <w:szCs w:val="36"/>
              </w:rPr>
            </w:pPr>
            <w:bookmarkStart w:id="6" w:name="_Hlk201508049"/>
            <w:bookmarkStart w:id="7" w:name="_Hlk201506851"/>
            <w:bookmarkStart w:id="8" w:name="_Hlk182666395"/>
            <w:r>
              <w:rPr>
                <w:rFonts w:hint="eastAsia" w:ascii="黑体" w:hAnsi="黑体" w:eastAsia="黑体"/>
                <w:color w:val="auto"/>
                <w:sz w:val="24"/>
              </w:rPr>
              <w:t>表</w:t>
            </w:r>
            <w:r>
              <w:rPr>
                <w:rFonts w:hint="eastAsia" w:ascii="黑体" w:hAnsi="黑体" w:eastAsia="黑体"/>
                <w:color w:val="auto"/>
                <w:sz w:val="24"/>
                <w:lang w:val="en-US" w:eastAsia="zh-CN"/>
              </w:rPr>
              <w:t>6</w:t>
            </w:r>
            <w:r>
              <w:rPr>
                <w:rFonts w:hint="eastAsia" w:ascii="黑体" w:hAnsi="黑体" w:eastAsia="黑体"/>
                <w:color w:val="auto"/>
                <w:sz w:val="24"/>
                <w:lang w:eastAsia="zh-CN"/>
              </w:rPr>
              <w:t>——</w:t>
            </w:r>
            <w:r>
              <w:rPr>
                <w:rFonts w:hint="eastAsia" w:ascii="黑体" w:hAnsi="黑体" w:eastAsia="黑体"/>
                <w:color w:val="auto"/>
                <w:sz w:val="24"/>
              </w:rPr>
              <w:t>注册资本及股东（发起人）</w:t>
            </w:r>
            <w:bookmarkEnd w:id="6"/>
            <w:r>
              <w:rPr>
                <w:rFonts w:hint="eastAsia" w:ascii="黑体" w:hAnsi="黑体" w:eastAsia="黑体"/>
                <w:color w:val="auto"/>
                <w:sz w:val="24"/>
              </w:rPr>
              <w:t>出资情况</w:t>
            </w:r>
            <w:bookmarkEnd w:id="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黑体" w:hAnsi="黑体" w:eastAsia="黑体"/>
                <w:color w:val="auto"/>
                <w:szCs w:val="21"/>
              </w:rPr>
            </w:pPr>
            <w:bookmarkStart w:id="9" w:name="_Hlk201506872"/>
            <w:r>
              <w:rPr>
                <w:rFonts w:hint="eastAsia" w:ascii="宋体" w:hAnsi="宋体"/>
                <w:bCs/>
                <w:color w:val="auto"/>
                <w:szCs w:val="21"/>
                <w:lang w:val="zh-CN"/>
              </w:rPr>
              <w:t>注册资本</w:t>
            </w:r>
            <w:bookmarkEnd w:id="9"/>
          </w:p>
        </w:tc>
        <w:tc>
          <w:tcPr>
            <w:tcW w:w="7565" w:type="dxa"/>
            <w:gridSpan w:val="5"/>
            <w:tcBorders>
              <w:top w:val="single" w:color="auto" w:sz="4" w:space="0"/>
              <w:left w:val="single" w:color="auto" w:sz="4" w:space="0"/>
              <w:bottom w:val="single" w:color="auto" w:sz="4" w:space="0"/>
              <w:right w:val="single" w:color="auto" w:sz="12" w:space="0"/>
            </w:tcBorders>
            <w:vAlign w:val="center"/>
          </w:tcPr>
          <w:p>
            <w:pPr>
              <w:pStyle w:val="75"/>
              <w:jc w:val="left"/>
              <w:rPr>
                <w:rFonts w:hint="eastAsia" w:ascii="黑体" w:hAnsi="黑体" w:eastAsia="黑体"/>
                <w:color w:val="auto"/>
                <w:szCs w:val="21"/>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w:t>
            </w:r>
            <w:r>
              <w:rPr>
                <w:rFonts w:hint="eastAsia" w:ascii="宋体" w:hAnsi="宋体"/>
                <w:bCs/>
                <w:color w:val="auto"/>
                <w:szCs w:val="21"/>
                <w:lang w:val="zh-CN"/>
              </w:rPr>
              <w:t>元</w:t>
            </w:r>
            <w:r>
              <w:rPr>
                <w:rFonts w:hint="eastAsia" w:ascii="宋体" w:hAnsi="宋体"/>
                <w:bCs/>
                <w:color w:val="auto"/>
                <w:szCs w:val="21"/>
              </w:rPr>
              <w:t>（</w:t>
            </w:r>
            <w:r>
              <w:rPr>
                <w:rFonts w:hint="eastAsia" w:ascii="宋体" w:hAnsi="宋体"/>
                <w:bCs/>
                <w:color w:val="auto"/>
                <w:szCs w:val="21"/>
                <w:lang w:val="zh-CN"/>
              </w:rPr>
              <w:t>币种：</w:t>
            </w:r>
            <w:r>
              <w:rPr>
                <w:rFonts w:hint="eastAsia" w:ascii="宋体" w:hAnsi="宋体"/>
                <w:color w:val="auto"/>
                <w:szCs w:val="21"/>
              </w:rPr>
              <w:t>□</w:t>
            </w:r>
            <w:r>
              <w:rPr>
                <w:rFonts w:hint="eastAsia" w:ascii="宋体" w:hAnsi="宋体"/>
                <w:bCs/>
                <w:color w:val="auto"/>
                <w:szCs w:val="21"/>
                <w:lang w:val="zh-CN"/>
              </w:rPr>
              <w:t>人民币</w:t>
            </w:r>
            <w:r>
              <w:rPr>
                <w:rFonts w:hint="eastAsia" w:ascii="宋体" w:hAnsi="宋体"/>
                <w:bCs/>
                <w:color w:val="auto"/>
                <w:szCs w:val="21"/>
              </w:rPr>
              <w:t>/</w:t>
            </w:r>
            <w:r>
              <w:rPr>
                <w:rFonts w:hint="eastAsia" w:ascii="宋体" w:hAnsi="宋体"/>
                <w:color w:val="auto"/>
                <w:szCs w:val="21"/>
              </w:rPr>
              <w:t>□其他</w:t>
            </w:r>
            <w:r>
              <w:rPr>
                <w:rFonts w:hint="eastAsia" w:ascii="宋体" w:hAnsi="宋体"/>
                <w:color w:val="auto"/>
                <w:szCs w:val="21"/>
                <w:u w:val="single"/>
              </w:rPr>
              <w:t xml:space="preserve">         </w:t>
            </w:r>
            <w:r>
              <w:rPr>
                <w:rFonts w:hint="eastAsia" w:ascii="宋体" w:hAnsi="宋体"/>
                <w:bCs/>
                <w:color w:val="auto"/>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pPr>
              <w:spacing w:line="360" w:lineRule="exact"/>
              <w:jc w:val="center"/>
              <w:rPr>
                <w:rFonts w:hint="eastAsia" w:ascii="宋体" w:hAnsi="宋体"/>
                <w:color w:val="auto"/>
                <w:szCs w:val="21"/>
              </w:rPr>
            </w:pPr>
            <w:r>
              <w:rPr>
                <w:rFonts w:hint="eastAsia" w:ascii="宋体" w:hAnsi="宋体"/>
                <w:color w:val="auto"/>
                <w:szCs w:val="21"/>
              </w:rPr>
              <w:t>投资总额</w:t>
            </w:r>
          </w:p>
          <w:p>
            <w:pPr>
              <w:autoSpaceDE w:val="0"/>
              <w:autoSpaceDN w:val="0"/>
              <w:adjustRightInd w:val="0"/>
              <w:spacing w:line="360" w:lineRule="exact"/>
              <w:ind w:right="29" w:rightChars="14"/>
              <w:jc w:val="center"/>
              <w:rPr>
                <w:rFonts w:hint="eastAsia" w:ascii="宋体" w:hAnsi="宋体"/>
                <w:color w:val="auto"/>
                <w:szCs w:val="21"/>
              </w:rPr>
            </w:pPr>
            <w:r>
              <w:rPr>
                <w:rFonts w:hint="eastAsia" w:ascii="宋体" w:hAnsi="宋体"/>
                <w:color w:val="auto"/>
                <w:szCs w:val="21"/>
              </w:rPr>
              <w:t>（外资公司</w:t>
            </w:r>
          </w:p>
          <w:p>
            <w:pPr>
              <w:autoSpaceDE w:val="0"/>
              <w:autoSpaceDN w:val="0"/>
              <w:adjustRightInd w:val="0"/>
              <w:spacing w:line="360" w:lineRule="exact"/>
              <w:ind w:right="29" w:rightChars="14"/>
              <w:jc w:val="center"/>
              <w:rPr>
                <w:rFonts w:hint="eastAsia" w:ascii="宋体" w:hAnsi="宋体"/>
                <w:color w:val="auto"/>
                <w:szCs w:val="21"/>
              </w:rPr>
            </w:pPr>
            <w:r>
              <w:rPr>
                <w:rFonts w:hint="eastAsia" w:ascii="宋体" w:hAnsi="宋体"/>
                <w:color w:val="auto"/>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pPr>
              <w:spacing w:line="360" w:lineRule="exact"/>
              <w:jc w:val="left"/>
              <w:rPr>
                <w:rFonts w:hint="eastAsia" w:ascii="宋体" w:hAnsi="宋体"/>
                <w:bCs/>
                <w:color w:val="auto"/>
                <w:szCs w:val="21"/>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lang w:val="zh-CN"/>
              </w:rPr>
              <w:t>万元（币种：</w:t>
            </w:r>
            <w:r>
              <w:rPr>
                <w:rFonts w:hint="eastAsia" w:ascii="宋体" w:hAnsi="宋体"/>
                <w:color w:val="auto"/>
                <w:szCs w:val="21"/>
              </w:rPr>
              <w:t>□</w:t>
            </w:r>
            <w:r>
              <w:rPr>
                <w:rFonts w:hint="eastAsia" w:ascii="宋体" w:hAnsi="宋体"/>
                <w:bCs/>
                <w:color w:val="auto"/>
                <w:szCs w:val="21"/>
                <w:lang w:val="zh-CN"/>
              </w:rPr>
              <w:t>人民币</w:t>
            </w:r>
            <w:r>
              <w:rPr>
                <w:rFonts w:hint="eastAsia" w:ascii="宋体" w:hAnsi="宋体"/>
                <w:bCs/>
                <w:color w:val="auto"/>
                <w:szCs w:val="21"/>
              </w:rPr>
              <w:t>/</w:t>
            </w:r>
            <w:r>
              <w:rPr>
                <w:rFonts w:hint="eastAsia" w:ascii="宋体" w:hAnsi="宋体"/>
                <w:color w:val="auto"/>
                <w:szCs w:val="21"/>
              </w:rPr>
              <w:t>□其他</w:t>
            </w:r>
            <w:r>
              <w:rPr>
                <w:rFonts w:hint="eastAsia" w:ascii="宋体" w:hAnsi="宋体"/>
                <w:color w:val="auto"/>
                <w:szCs w:val="21"/>
                <w:u w:val="single"/>
              </w:rPr>
              <w:t xml:space="preserve">         </w:t>
            </w:r>
            <w:r>
              <w:rPr>
                <w:rFonts w:hint="eastAsia" w:ascii="宋体" w:hAnsi="宋体"/>
                <w:bCs/>
                <w:color w:val="auto"/>
                <w:szCs w:val="21"/>
              </w:rPr>
              <w:t>）,折美元：</w:t>
            </w:r>
            <w:r>
              <w:rPr>
                <w:rFonts w:hint="eastAsia" w:ascii="宋体" w:hAnsi="宋体"/>
                <w:color w:val="auto"/>
                <w:szCs w:val="21"/>
                <w:u w:val="single"/>
              </w:rPr>
              <w:t xml:space="preserve">        </w:t>
            </w:r>
            <w:r>
              <w:rPr>
                <w:rFonts w:hint="eastAsia" w:ascii="宋体" w:hAnsi="宋体"/>
                <w:bCs/>
                <w:color w:val="auto"/>
                <w:szCs w:val="21"/>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Cs/>
                <w:color w:val="auto"/>
                <w:szCs w:val="21"/>
              </w:rPr>
            </w:pPr>
            <w:bookmarkStart w:id="10" w:name="_Hlk201506908"/>
            <w:r>
              <w:rPr>
                <w:rFonts w:hint="eastAsia" w:ascii="黑体" w:hAnsi="黑体" w:eastAsia="黑体"/>
                <w:color w:val="auto"/>
                <w:szCs w:val="21"/>
              </w:rPr>
              <w:t>股东（发起人）出资情况</w:t>
            </w:r>
            <w:bookmarkEnd w:id="1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 w:type="dxa"/>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bookmarkStart w:id="11" w:name="_Hlk201506938"/>
            <w:r>
              <w:rPr>
                <w:rFonts w:hint="eastAsia" w:ascii="黑体" w:hAnsi="黑体" w:eastAsia="黑体" w:cs="宋体"/>
                <w:bCs/>
                <w:iCs/>
                <w:color w:val="auto"/>
                <w:szCs w:val="21"/>
              </w:rPr>
              <w:t>序号</w:t>
            </w:r>
          </w:p>
        </w:tc>
        <w:tc>
          <w:tcPr>
            <w:tcW w:w="2133" w:type="dxa"/>
            <w:gridSpan w:val="2"/>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cs="宋体"/>
                <w:bCs/>
                <w:iCs/>
                <w:color w:val="auto"/>
                <w:szCs w:val="21"/>
              </w:rPr>
              <w:t>姓名或名称</w:t>
            </w:r>
          </w:p>
        </w:tc>
        <w:tc>
          <w:tcPr>
            <w:tcW w:w="1155" w:type="dxa"/>
            <w:tcBorders>
              <w:top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国别</w:t>
            </w:r>
          </w:p>
          <w:p>
            <w:pPr>
              <w:pStyle w:val="75"/>
              <w:ind w:leftChars="-90" w:right="-164" w:rightChars="-78" w:hanging="189" w:hangingChars="90"/>
              <w:jc w:val="center"/>
              <w:rPr>
                <w:rFonts w:hint="eastAsia" w:ascii="黑体" w:hAnsi="黑体" w:eastAsia="黑体"/>
                <w:color w:val="auto"/>
                <w:szCs w:val="21"/>
              </w:rPr>
            </w:pPr>
            <w:r>
              <w:rPr>
                <w:rFonts w:hint="eastAsia" w:ascii="黑体" w:hAnsi="黑体" w:eastAsia="黑体"/>
                <w:color w:val="auto"/>
                <w:szCs w:val="21"/>
              </w:rPr>
              <w:t>（地区）</w:t>
            </w:r>
          </w:p>
        </w:tc>
        <w:tc>
          <w:tcPr>
            <w:tcW w:w="1275" w:type="dxa"/>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bCs/>
                <w:color w:val="auto"/>
                <w:szCs w:val="21"/>
              </w:rPr>
              <w:t>出资方式</w:t>
            </w:r>
          </w:p>
        </w:tc>
        <w:tc>
          <w:tcPr>
            <w:tcW w:w="1871" w:type="dxa"/>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cs="宋体"/>
                <w:bCs/>
                <w:iCs/>
                <w:color w:val="auto"/>
                <w:szCs w:val="21"/>
              </w:rPr>
              <w:t>对应出资额</w:t>
            </w:r>
          </w:p>
          <w:p>
            <w:pPr>
              <w:pStyle w:val="75"/>
              <w:jc w:val="center"/>
              <w:rPr>
                <w:rFonts w:hint="eastAsia" w:ascii="黑体" w:hAnsi="黑体" w:eastAsia="黑体"/>
                <w:b/>
                <w:color w:val="auto"/>
                <w:szCs w:val="21"/>
              </w:rPr>
            </w:pPr>
            <w:r>
              <w:rPr>
                <w:rFonts w:hint="eastAsia" w:ascii="黑体" w:hAnsi="黑体" w:eastAsia="黑体" w:cs="宋体"/>
                <w:bCs/>
                <w:iCs/>
                <w:color w:val="auto"/>
                <w:szCs w:val="21"/>
              </w:rPr>
              <w:t>（单位：万元）</w:t>
            </w:r>
          </w:p>
        </w:tc>
        <w:tc>
          <w:tcPr>
            <w:tcW w:w="1999" w:type="dxa"/>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cs="宋体"/>
                <w:bCs/>
                <w:iCs/>
                <w:color w:val="auto"/>
                <w:szCs w:val="21"/>
              </w:rPr>
              <w:t>出资期限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bookmarkEnd w:id="11"/>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5"/>
              <w:jc w:val="center"/>
              <w:rPr>
                <w:rFonts w:hint="eastAsia" w:hAnsi="宋体" w:cs="宋体"/>
                <w:bCs/>
                <w:iCs/>
                <w:color w:val="auto"/>
                <w:sz w:val="15"/>
                <w:szCs w:val="15"/>
              </w:rPr>
            </w:pPr>
          </w:p>
        </w:tc>
        <w:tc>
          <w:tcPr>
            <w:tcW w:w="1155" w:type="dxa"/>
            <w:vAlign w:val="center"/>
          </w:tcPr>
          <w:p>
            <w:pPr>
              <w:pStyle w:val="75"/>
              <w:jc w:val="center"/>
              <w:rPr>
                <w:rFonts w:ascii="宋体"/>
                <w:color w:val="auto"/>
                <w:sz w:val="15"/>
                <w:szCs w:val="15"/>
              </w:rPr>
            </w:pPr>
          </w:p>
        </w:tc>
        <w:tc>
          <w:tcPr>
            <w:tcW w:w="1275" w:type="dxa"/>
            <w:vAlign w:val="center"/>
          </w:tcPr>
          <w:p>
            <w:pPr>
              <w:pStyle w:val="75"/>
              <w:jc w:val="center"/>
              <w:rPr>
                <w:rFonts w:ascii="宋体"/>
                <w:color w:val="auto"/>
                <w:sz w:val="15"/>
                <w:szCs w:val="15"/>
              </w:rPr>
            </w:pPr>
          </w:p>
        </w:tc>
        <w:tc>
          <w:tcPr>
            <w:tcW w:w="1871" w:type="dxa"/>
            <w:vAlign w:val="center"/>
          </w:tcPr>
          <w:p>
            <w:pPr>
              <w:pStyle w:val="75"/>
              <w:jc w:val="center"/>
              <w:rPr>
                <w:rFonts w:ascii="宋体"/>
                <w:color w:val="auto"/>
                <w:sz w:val="15"/>
                <w:szCs w:val="15"/>
              </w:rPr>
            </w:pPr>
          </w:p>
        </w:tc>
        <w:tc>
          <w:tcPr>
            <w:tcW w:w="1999"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1" w:hRule="exact"/>
          <w:jc w:val="center"/>
        </w:trPr>
        <w:tc>
          <w:tcPr>
            <w:tcW w:w="639" w:type="dxa"/>
            <w:tcBorders>
              <w:top w:val="single" w:color="auto" w:sz="12" w:space="0"/>
              <w:left w:val="nil"/>
              <w:bottom w:val="nil"/>
              <w:right w:val="nil"/>
            </w:tcBorders>
            <w:vAlign w:val="center"/>
          </w:tcPr>
          <w:p>
            <w:pPr>
              <w:pStyle w:val="75"/>
              <w:spacing w:line="260" w:lineRule="exact"/>
              <w:ind w:left="-6" w:leftChars="-56" w:hanging="112" w:hangingChars="56"/>
              <w:jc w:val="center"/>
              <w:rPr>
                <w:color w:val="auto"/>
                <w:sz w:val="20"/>
              </w:rPr>
            </w:pPr>
            <w:r>
              <w:rPr>
                <w:rFonts w:hint="eastAsia" w:ascii="黑体" w:hAnsi="黑体" w:eastAsia="黑体" w:cs="黑体"/>
                <w:color w:val="auto"/>
                <w:sz w:val="20"/>
              </w:rPr>
              <w:t xml:space="preserve"> 说明</w:t>
            </w:r>
          </w:p>
        </w:tc>
        <w:tc>
          <w:tcPr>
            <w:tcW w:w="8433" w:type="dxa"/>
            <w:gridSpan w:val="6"/>
            <w:tcBorders>
              <w:top w:val="single" w:color="auto" w:sz="12" w:space="0"/>
              <w:left w:val="nil"/>
              <w:bottom w:val="nil"/>
              <w:right w:val="nil"/>
            </w:tcBorders>
          </w:tcPr>
          <w:p>
            <w:pPr>
              <w:pStyle w:val="75"/>
              <w:numPr>
                <w:ilvl w:val="0"/>
                <w:numId w:val="5"/>
              </w:numPr>
              <w:spacing w:line="260" w:lineRule="exact"/>
              <w:ind w:left="442"/>
              <w:rPr>
                <w:rFonts w:ascii="宋体"/>
                <w:color w:val="auto"/>
                <w:sz w:val="20"/>
              </w:rPr>
            </w:pPr>
            <w:r>
              <w:rPr>
                <w:rFonts w:hint="eastAsia" w:ascii="黑体" w:hAnsi="黑体" w:eastAsia="黑体" w:cs="宋体"/>
                <w:bCs/>
                <w:iCs/>
                <w:color w:val="auto"/>
                <w:sz w:val="20"/>
              </w:rPr>
              <w:t>股东（发起人）：</w:t>
            </w:r>
            <w:r>
              <w:rPr>
                <w:rFonts w:hint="eastAsia"/>
                <w:color w:val="auto"/>
                <w:sz w:val="20"/>
              </w:rPr>
              <w:t>公司</w:t>
            </w:r>
            <w:r>
              <w:rPr>
                <w:rFonts w:hint="eastAsia" w:ascii="宋体"/>
                <w:color w:val="auto"/>
                <w:sz w:val="20"/>
              </w:rPr>
              <w:t>股东（发起人）数量较多的，可附多页。</w:t>
            </w:r>
          </w:p>
          <w:p>
            <w:pPr>
              <w:pStyle w:val="75"/>
              <w:numPr>
                <w:ilvl w:val="0"/>
                <w:numId w:val="5"/>
              </w:numPr>
              <w:spacing w:line="260" w:lineRule="exact"/>
              <w:ind w:left="442"/>
              <w:rPr>
                <w:rFonts w:ascii="宋体"/>
                <w:color w:val="auto"/>
                <w:sz w:val="20"/>
              </w:rPr>
            </w:pPr>
            <w:r>
              <w:rPr>
                <w:rFonts w:hint="eastAsia" w:ascii="黑体" w:hAnsi="黑体" w:eastAsia="黑体" w:cs="宋体"/>
                <w:bCs/>
                <w:iCs/>
                <w:color w:val="auto"/>
                <w:sz w:val="20"/>
              </w:rPr>
              <w:t>出资方式：</w:t>
            </w:r>
            <w:r>
              <w:rPr>
                <w:rFonts w:hint="eastAsia" w:ascii="宋体"/>
                <w:color w:val="auto"/>
                <w:sz w:val="20"/>
              </w:rPr>
              <w:t>使用货币或实物、知识产权、土地使用权、股权、债权等可以用货币估价并可以依法转让的非货币财产作价出资。法律、行政法规规定不得作为出资的财产除外。</w:t>
            </w:r>
          </w:p>
          <w:p>
            <w:pPr>
              <w:pStyle w:val="75"/>
              <w:numPr>
                <w:ilvl w:val="0"/>
                <w:numId w:val="5"/>
              </w:numPr>
              <w:spacing w:line="260" w:lineRule="exact"/>
              <w:ind w:left="442"/>
              <w:rPr>
                <w:rFonts w:ascii="宋体"/>
                <w:color w:val="auto"/>
                <w:sz w:val="20"/>
              </w:rPr>
            </w:pPr>
            <w:r>
              <w:rPr>
                <w:rFonts w:hint="eastAsia" w:ascii="宋体"/>
                <w:color w:val="auto"/>
                <w:sz w:val="20"/>
              </w:rPr>
              <w:t>如公司章程载明同一股东使用不同出资方式出资，应当分笔填写不同的出资方式及对应的出资额。</w:t>
            </w:r>
          </w:p>
          <w:p>
            <w:pPr>
              <w:pStyle w:val="75"/>
              <w:numPr>
                <w:ilvl w:val="0"/>
                <w:numId w:val="5"/>
              </w:numPr>
              <w:spacing w:line="260" w:lineRule="exact"/>
              <w:ind w:left="442"/>
              <w:rPr>
                <w:rFonts w:ascii="宋体"/>
                <w:color w:val="auto"/>
                <w:sz w:val="20"/>
              </w:rPr>
            </w:pPr>
            <w:r>
              <w:rPr>
                <w:rFonts w:hint="eastAsia" w:ascii="黑体" w:hAnsi="黑体" w:eastAsia="黑体" w:cs="宋体"/>
                <w:bCs/>
                <w:iCs/>
                <w:color w:val="auto"/>
                <w:sz w:val="20"/>
              </w:rPr>
              <w:t>对应出资额：</w:t>
            </w:r>
            <w:r>
              <w:rPr>
                <w:rFonts w:hint="eastAsia" w:ascii="宋体"/>
                <w:color w:val="auto"/>
                <w:sz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pPr>
              <w:pStyle w:val="75"/>
              <w:numPr>
                <w:ilvl w:val="0"/>
                <w:numId w:val="5"/>
              </w:numPr>
              <w:spacing w:line="260" w:lineRule="exact"/>
              <w:ind w:left="442"/>
              <w:rPr>
                <w:rFonts w:ascii="宋体"/>
                <w:color w:val="auto"/>
                <w:sz w:val="20"/>
              </w:rPr>
            </w:pPr>
            <w:r>
              <w:rPr>
                <w:rFonts w:hint="eastAsia" w:ascii="黑体" w:hAnsi="黑体" w:eastAsia="黑体" w:cs="宋体"/>
                <w:bCs/>
                <w:iCs/>
                <w:color w:val="auto"/>
                <w:sz w:val="20"/>
              </w:rPr>
              <w:t>出资期限：</w:t>
            </w:r>
            <w:r>
              <w:rPr>
                <w:rFonts w:hint="eastAsia" w:ascii="宋体"/>
                <w:color w:val="auto"/>
                <w:sz w:val="20"/>
              </w:rPr>
              <w:t>有限责任公司，根据公司章程规定和股东名册记载，按照“自公司成立（变更登记）之日起</w:t>
            </w:r>
            <w:r>
              <w:rPr>
                <w:rFonts w:hint="eastAsia" w:ascii="宋体"/>
                <w:color w:val="auto"/>
                <w:sz w:val="20"/>
                <w:u w:val="single"/>
              </w:rPr>
              <w:t xml:space="preserve">   </w:t>
            </w:r>
            <w:r>
              <w:rPr>
                <w:rFonts w:hint="eastAsia" w:ascii="宋体"/>
                <w:color w:val="auto"/>
                <w:sz w:val="20"/>
              </w:rPr>
              <w:t>年”或“自X年X月X日起至X年X月X日止”的格式填写。按照“自X年X月X日起至X年X月X日止”的格式填写的，起始日期不能晚于登记日期；股份有限公司，无需填写“出资期限”。</w:t>
            </w:r>
          </w:p>
        </w:tc>
      </w:tr>
      <w:bookmarkEnd w:id="8"/>
    </w:tbl>
    <w:p>
      <w:pPr>
        <w:tabs>
          <w:tab w:val="left" w:pos="1077"/>
        </w:tabs>
        <w:ind w:left="2100" w:hanging="2100"/>
        <w:rPr>
          <w:color w:val="auto"/>
        </w:rPr>
        <w:sectPr>
          <w:headerReference r:id="rId23" w:type="default"/>
          <w:footerReference r:id="rId24"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pPr>
              <w:jc w:val="left"/>
              <w:rPr>
                <w:rFonts w:hint="eastAsia" w:ascii="宋体" w:hAnsi="宋体"/>
                <w:b/>
                <w:color w:val="auto"/>
                <w:sz w:val="36"/>
                <w:szCs w:val="36"/>
              </w:rPr>
            </w:pPr>
            <w:r>
              <w:rPr>
                <w:rFonts w:hint="eastAsia" w:ascii="黑体" w:hAnsi="黑体" w:eastAsia="黑体"/>
                <w:color w:val="auto"/>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auto"/>
                <w:sz w:val="28"/>
              </w:rPr>
            </w:pPr>
            <w:r>
              <w:rPr>
                <w:rFonts w:hint="eastAsia" w:ascii="黑体" w:hAnsi="黑体" w:eastAsia="黑体"/>
                <w:color w:val="auto"/>
                <w:sz w:val="24"/>
              </w:rPr>
              <w:t>表</w:t>
            </w:r>
            <w:r>
              <w:rPr>
                <w:rFonts w:hint="eastAsia" w:ascii="黑体" w:hAnsi="黑体" w:eastAsia="黑体"/>
                <w:color w:val="auto"/>
                <w:sz w:val="24"/>
                <w:lang w:val="en-US" w:eastAsia="zh-CN"/>
              </w:rPr>
              <w:t>6</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股东（发起人）信息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序号</w:t>
            </w:r>
          </w:p>
        </w:tc>
        <w:tc>
          <w:tcPr>
            <w:tcW w:w="2928"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姓名或名称</w:t>
            </w:r>
          </w:p>
        </w:tc>
        <w:tc>
          <w:tcPr>
            <w:tcW w:w="1193"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证件类型</w:t>
            </w:r>
          </w:p>
        </w:tc>
        <w:tc>
          <w:tcPr>
            <w:tcW w:w="2575"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证件号码</w:t>
            </w:r>
          </w:p>
        </w:tc>
        <w:tc>
          <w:tcPr>
            <w:tcW w:w="1677"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bCs/>
                <w:color w:val="auto"/>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tcBorders>
              <w:top w:val="single" w:color="auto" w:sz="4" w:space="0"/>
            </w:tcBorders>
            <w:vAlign w:val="center"/>
          </w:tcPr>
          <w:p>
            <w:pPr>
              <w:pStyle w:val="75"/>
              <w:jc w:val="center"/>
              <w:rPr>
                <w:rFonts w:hint="eastAsia" w:hAnsi="宋体" w:cs="宋体"/>
                <w:bCs/>
                <w:iCs/>
                <w:color w:val="auto"/>
              </w:rPr>
            </w:pPr>
          </w:p>
        </w:tc>
        <w:tc>
          <w:tcPr>
            <w:tcW w:w="1193" w:type="dxa"/>
            <w:tcBorders>
              <w:top w:val="single" w:color="auto" w:sz="4" w:space="0"/>
            </w:tcBorders>
            <w:vAlign w:val="center"/>
          </w:tcPr>
          <w:p>
            <w:pPr>
              <w:pStyle w:val="75"/>
              <w:jc w:val="center"/>
              <w:rPr>
                <w:rFonts w:ascii="宋体"/>
                <w:color w:val="auto"/>
                <w:szCs w:val="21"/>
              </w:rPr>
            </w:pPr>
          </w:p>
        </w:tc>
        <w:tc>
          <w:tcPr>
            <w:tcW w:w="2575" w:type="dxa"/>
            <w:tcBorders>
              <w:top w:val="single" w:color="auto" w:sz="4" w:space="0"/>
            </w:tcBorders>
            <w:vAlign w:val="center"/>
          </w:tcPr>
          <w:p>
            <w:pPr>
              <w:pStyle w:val="75"/>
              <w:snapToGrid w:val="0"/>
              <w:spacing w:line="360" w:lineRule="exact"/>
              <w:contextualSpacing/>
              <w:jc w:val="center"/>
              <w:rPr>
                <w:rFonts w:ascii="宋体"/>
                <w:color w:val="auto"/>
                <w:w w:val="80"/>
                <w:szCs w:val="21"/>
              </w:rPr>
            </w:pPr>
          </w:p>
        </w:tc>
        <w:tc>
          <w:tcPr>
            <w:tcW w:w="1677" w:type="dxa"/>
            <w:tcBorders>
              <w:top w:val="single" w:color="auto" w:sz="4" w:space="0"/>
            </w:tcBorders>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5"/>
              <w:jc w:val="center"/>
              <w:rPr>
                <w:rFonts w:hint="eastAsia" w:hAnsi="宋体" w:cs="宋体"/>
                <w:bCs/>
                <w:iCs/>
                <w:color w:val="auto"/>
              </w:rPr>
            </w:pPr>
          </w:p>
        </w:tc>
        <w:tc>
          <w:tcPr>
            <w:tcW w:w="1193" w:type="dxa"/>
            <w:vAlign w:val="center"/>
          </w:tcPr>
          <w:p>
            <w:pPr>
              <w:pStyle w:val="75"/>
              <w:jc w:val="center"/>
              <w:rPr>
                <w:rFonts w:ascii="宋体"/>
                <w:color w:val="auto"/>
                <w:szCs w:val="21"/>
              </w:rPr>
            </w:pPr>
          </w:p>
        </w:tc>
        <w:tc>
          <w:tcPr>
            <w:tcW w:w="2575" w:type="dxa"/>
            <w:vAlign w:val="center"/>
          </w:tcPr>
          <w:p>
            <w:pPr>
              <w:pStyle w:val="75"/>
              <w:snapToGrid w:val="0"/>
              <w:spacing w:line="360" w:lineRule="exact"/>
              <w:contextualSpacing/>
              <w:jc w:val="center"/>
              <w:rPr>
                <w:rFonts w:ascii="宋体"/>
                <w:color w:val="auto"/>
                <w:w w:val="80"/>
                <w:szCs w:val="21"/>
              </w:rPr>
            </w:pPr>
          </w:p>
        </w:tc>
        <w:tc>
          <w:tcPr>
            <w:tcW w:w="1677"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928" w:type="dxa"/>
            <w:tcBorders>
              <w:bottom w:val="single" w:color="auto" w:sz="12" w:space="0"/>
            </w:tcBorders>
            <w:vAlign w:val="center"/>
          </w:tcPr>
          <w:p>
            <w:pPr>
              <w:pStyle w:val="75"/>
              <w:jc w:val="center"/>
              <w:rPr>
                <w:rFonts w:hint="eastAsia" w:hAnsi="宋体" w:cs="宋体"/>
                <w:bCs/>
                <w:iCs/>
                <w:color w:val="auto"/>
              </w:rPr>
            </w:pPr>
          </w:p>
        </w:tc>
        <w:tc>
          <w:tcPr>
            <w:tcW w:w="1193" w:type="dxa"/>
            <w:tcBorders>
              <w:bottom w:val="single" w:color="auto" w:sz="12" w:space="0"/>
            </w:tcBorders>
            <w:vAlign w:val="center"/>
          </w:tcPr>
          <w:p>
            <w:pPr>
              <w:pStyle w:val="75"/>
              <w:jc w:val="center"/>
              <w:rPr>
                <w:rFonts w:ascii="宋体"/>
                <w:color w:val="auto"/>
                <w:szCs w:val="21"/>
              </w:rPr>
            </w:pPr>
          </w:p>
        </w:tc>
        <w:tc>
          <w:tcPr>
            <w:tcW w:w="2575" w:type="dxa"/>
            <w:tcBorders>
              <w:bottom w:val="single" w:color="auto" w:sz="12" w:space="0"/>
            </w:tcBorders>
            <w:vAlign w:val="center"/>
          </w:tcPr>
          <w:p>
            <w:pPr>
              <w:pStyle w:val="75"/>
              <w:snapToGrid w:val="0"/>
              <w:spacing w:line="360" w:lineRule="exact"/>
              <w:contextualSpacing/>
              <w:jc w:val="center"/>
              <w:rPr>
                <w:rFonts w:ascii="宋体"/>
                <w:color w:val="auto"/>
                <w:w w:val="80"/>
                <w:szCs w:val="21"/>
              </w:rPr>
            </w:pPr>
          </w:p>
        </w:tc>
        <w:tc>
          <w:tcPr>
            <w:tcW w:w="1677" w:type="dxa"/>
            <w:tcBorders>
              <w:bottom w:val="single" w:color="auto" w:sz="12" w:space="0"/>
            </w:tcBorders>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pPr>
              <w:pStyle w:val="75"/>
              <w:spacing w:line="300" w:lineRule="exact"/>
              <w:jc w:val="center"/>
              <w:rPr>
                <w:color w:val="auto"/>
                <w:sz w:val="20"/>
              </w:rPr>
            </w:pPr>
            <w:r>
              <w:rPr>
                <w:rFonts w:hint="eastAsia" w:ascii="黑体" w:hAnsi="黑体" w:eastAsia="黑体" w:cs="黑体"/>
                <w:color w:val="auto"/>
                <w:sz w:val="20"/>
              </w:rPr>
              <w:t>说明</w:t>
            </w:r>
          </w:p>
        </w:tc>
        <w:tc>
          <w:tcPr>
            <w:tcW w:w="8373" w:type="dxa"/>
            <w:gridSpan w:val="4"/>
            <w:tcBorders>
              <w:top w:val="single" w:color="auto" w:sz="12" w:space="0"/>
              <w:left w:val="nil"/>
              <w:bottom w:val="nil"/>
              <w:right w:val="nil"/>
            </w:tcBorders>
            <w:vAlign w:val="center"/>
          </w:tcPr>
          <w:p>
            <w:pPr>
              <w:pStyle w:val="75"/>
              <w:numPr>
                <w:ilvl w:val="0"/>
                <w:numId w:val="5"/>
              </w:numPr>
              <w:spacing w:line="300" w:lineRule="exact"/>
              <w:rPr>
                <w:rFonts w:ascii="宋体"/>
                <w:color w:val="auto"/>
                <w:sz w:val="20"/>
              </w:rPr>
            </w:pPr>
            <w:r>
              <w:rPr>
                <w:rFonts w:hint="eastAsia"/>
                <w:color w:val="auto"/>
                <w:sz w:val="20"/>
              </w:rPr>
              <w:t>公司</w:t>
            </w:r>
            <w:r>
              <w:rPr>
                <w:rFonts w:hint="eastAsia" w:ascii="宋体"/>
                <w:color w:val="auto"/>
                <w:sz w:val="20"/>
              </w:rPr>
              <w:t>股东（发起人）数量较多的，</w:t>
            </w:r>
            <w:r>
              <w:rPr>
                <w:rFonts w:hint="eastAsia"/>
                <w:color w:val="auto"/>
                <w:sz w:val="20"/>
              </w:rPr>
              <w:t>可附多页。</w:t>
            </w:r>
          </w:p>
          <w:p>
            <w:pPr>
              <w:pStyle w:val="75"/>
              <w:numPr>
                <w:ilvl w:val="0"/>
                <w:numId w:val="5"/>
              </w:numPr>
              <w:spacing w:line="300" w:lineRule="exact"/>
              <w:rPr>
                <w:rFonts w:ascii="宋体"/>
                <w:color w:val="auto"/>
                <w:sz w:val="20"/>
              </w:rPr>
            </w:pPr>
            <w:r>
              <w:rPr>
                <w:rFonts w:hint="eastAsia" w:ascii="宋体" w:hAnsi="宋体"/>
                <w:color w:val="auto"/>
                <w:sz w:val="20"/>
              </w:rPr>
              <w:t>股东变更登记时，未发生变更的股东无需填写“表4”及“表4（附）”。</w:t>
            </w:r>
          </w:p>
        </w:tc>
      </w:tr>
    </w:tbl>
    <w:p>
      <w:pPr>
        <w:pStyle w:val="2"/>
        <w:rPr>
          <w:color w:val="auto"/>
        </w:rPr>
        <w:sectPr>
          <w:headerReference r:id="rId25" w:type="default"/>
          <w:footerReference r:id="rId2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eastAsia="黑体"/>
                <w:color w:val="auto"/>
                <w:kern w:val="0"/>
                <w:szCs w:val="21"/>
              </w:rPr>
            </w:pPr>
            <w:bookmarkStart w:id="12" w:name="_Hlk201668245"/>
            <w:bookmarkStart w:id="13" w:name="_Hlk201599077"/>
            <w:r>
              <w:rPr>
                <w:rFonts w:hint="eastAsia" w:ascii="黑体" w:hAnsi="黑体" w:eastAsia="黑体"/>
                <w:color w:val="auto"/>
                <w:sz w:val="24"/>
                <w:szCs w:val="24"/>
              </w:rPr>
              <w:t>表</w:t>
            </w:r>
            <w:r>
              <w:rPr>
                <w:rFonts w:hint="eastAsia" w:ascii="黑体" w:hAnsi="黑体" w:eastAsia="黑体"/>
                <w:color w:val="auto"/>
                <w:sz w:val="24"/>
                <w:szCs w:val="24"/>
                <w:lang w:val="en-US" w:eastAsia="zh-CN"/>
              </w:rPr>
              <w:t>7</w:t>
            </w:r>
            <w:r>
              <w:rPr>
                <w:rFonts w:hint="eastAsia" w:ascii="黑体" w:hAnsi="黑体" w:eastAsia="黑体"/>
                <w:color w:val="auto"/>
                <w:sz w:val="24"/>
                <w:szCs w:val="24"/>
                <w:lang w:eastAsia="zh-CN"/>
              </w:rPr>
              <w:t>——</w:t>
            </w:r>
            <w:r>
              <w:rPr>
                <w:rFonts w:hint="eastAsia" w:ascii="黑体" w:hAnsi="黑体" w:eastAsia="黑体"/>
                <w:color w:val="auto"/>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3" w:type="dxa"/>
            <w:tcBorders>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color w:val="auto"/>
                <w:kern w:val="0"/>
                <w:szCs w:val="21"/>
              </w:rPr>
            </w:pPr>
            <w:r>
              <w:rPr>
                <w:rFonts w:hint="eastAsia" w:ascii="宋体"/>
                <w:color w:val="auto"/>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75"/>
              <w:jc w:val="center"/>
              <w:rPr>
                <w:color w:val="auto"/>
                <w:kern w:val="0"/>
              </w:rPr>
            </w:pPr>
            <w:r>
              <w:rPr>
                <w:rFonts w:hint="eastAsia" w:ascii="宋体" w:hAnsi="宋体"/>
                <w:color w:val="auto"/>
                <w:kern w:val="0"/>
                <w:szCs w:val="21"/>
              </w:rPr>
              <w:t>职  务</w:t>
            </w:r>
          </w:p>
        </w:tc>
        <w:tc>
          <w:tcPr>
            <w:tcW w:w="3720" w:type="dxa"/>
            <w:gridSpan w:val="2"/>
            <w:tcBorders>
              <w:left w:val="single" w:color="auto" w:sz="4" w:space="0"/>
              <w:right w:val="nil"/>
            </w:tcBorders>
            <w:vAlign w:val="center"/>
          </w:tcPr>
          <w:p>
            <w:pPr>
              <w:pStyle w:val="75"/>
              <w:rPr>
                <w:rFonts w:hint="eastAsia" w:ascii="宋体" w:hAnsi="宋体"/>
                <w:bCs/>
                <w:color w:val="auto"/>
                <w:kern w:val="0"/>
                <w:szCs w:val="21"/>
                <w:lang w:val="zh-CN"/>
              </w:rPr>
            </w:pPr>
            <w:r>
              <w:rPr>
                <w:rFonts w:hint="eastAsia"/>
                <w:color w:val="auto"/>
                <w:kern w:val="0"/>
              </w:rPr>
              <w:t>□</w:t>
            </w:r>
            <w:r>
              <w:rPr>
                <w:bCs/>
                <w:color w:val="auto"/>
                <w:kern w:val="0"/>
                <w:szCs w:val="21"/>
                <w:lang w:val="zh-CN"/>
              </w:rPr>
              <w:t>执行公司事务的董事</w:t>
            </w:r>
            <w:r>
              <w:rPr>
                <w:rFonts w:hint="eastAsia"/>
                <w:bCs/>
                <w:color w:val="auto"/>
                <w:kern w:val="0"/>
                <w:szCs w:val="21"/>
              </w:rPr>
              <w:t xml:space="preserve"> </w:t>
            </w:r>
            <w:r>
              <w:rPr>
                <w:rFonts w:hint="eastAsia"/>
                <w:b/>
                <w:color w:val="auto"/>
                <w:kern w:val="0"/>
                <w:sz w:val="24"/>
                <w:szCs w:val="24"/>
                <w:lang w:val="zh-CN"/>
              </w:rPr>
              <w:t>/</w:t>
            </w:r>
            <w:r>
              <w:rPr>
                <w:rFonts w:hint="eastAsia"/>
                <w:bCs/>
                <w:color w:val="auto"/>
                <w:kern w:val="0"/>
                <w:szCs w:val="21"/>
                <w:lang w:val="zh-CN"/>
              </w:rPr>
              <w:t xml:space="preserve"> </w:t>
            </w:r>
            <w:r>
              <w:rPr>
                <w:rFonts w:hint="eastAsia"/>
                <w:color w:val="auto"/>
                <w:kern w:val="0"/>
              </w:rPr>
              <w:t>□</w:t>
            </w:r>
            <w:r>
              <w:rPr>
                <w:rFonts w:hint="eastAsia" w:ascii="宋体" w:hAnsi="宋体"/>
                <w:bCs/>
                <w:color w:val="auto"/>
                <w:kern w:val="0"/>
                <w:szCs w:val="21"/>
                <w:lang w:val="zh-CN"/>
              </w:rPr>
              <w:t>经理</w:t>
            </w:r>
          </w:p>
        </w:tc>
        <w:tc>
          <w:tcPr>
            <w:tcW w:w="4128" w:type="dxa"/>
            <w:gridSpan w:val="2"/>
            <w:tcBorders>
              <w:left w:val="nil"/>
              <w:right w:val="single" w:color="auto" w:sz="12" w:space="0"/>
            </w:tcBorders>
            <w:vAlign w:val="center"/>
          </w:tcPr>
          <w:p>
            <w:pPr>
              <w:pStyle w:val="75"/>
              <w:jc w:val="right"/>
              <w:rPr>
                <w:rFonts w:hint="eastAsia" w:ascii="宋体" w:hAnsi="宋体"/>
                <w:bCs/>
                <w:color w:val="auto"/>
                <w:kern w:val="0"/>
                <w:szCs w:val="21"/>
                <w:lang w:val="zh-CN"/>
              </w:rPr>
            </w:pPr>
            <w:r>
              <w:rPr>
                <w:rFonts w:hint="eastAsia" w:ascii="宋体" w:hAnsi="宋体"/>
                <w:color w:val="auto"/>
                <w:kern w:val="0"/>
                <w:szCs w:val="21"/>
              </w:rPr>
              <w:t>（请根据实际情况勾选一项）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pPr>
              <w:pStyle w:val="75"/>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nil"/>
              <w:right w:val="nil"/>
            </w:tcBorders>
            <w:vAlign w:val="center"/>
          </w:tcPr>
          <w:p>
            <w:pPr>
              <w:pStyle w:val="75"/>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7848" w:type="dxa"/>
            <w:gridSpan w:val="4"/>
            <w:tcBorders>
              <w:top w:val="single" w:color="auto" w:sz="12" w:space="0"/>
              <w:left w:val="nil"/>
              <w:bottom w:val="nil"/>
              <w:right w:val="nil"/>
            </w:tcBorders>
            <w:vAlign w:val="center"/>
          </w:tcPr>
          <w:p>
            <w:pPr>
              <w:pStyle w:val="75"/>
              <w:numPr>
                <w:ilvl w:val="0"/>
                <w:numId w:val="6"/>
              </w:numPr>
              <w:spacing w:line="300" w:lineRule="exact"/>
              <w:ind w:left="416" w:hanging="416"/>
              <w:rPr>
                <w:color w:val="auto"/>
                <w:sz w:val="20"/>
              </w:rPr>
            </w:pPr>
            <w:r>
              <w:rPr>
                <w:rFonts w:hint="eastAsia" w:ascii="黑体" w:hAnsi="黑体" w:eastAsia="黑体"/>
                <w:color w:val="auto"/>
                <w:kern w:val="0"/>
                <w:sz w:val="20"/>
              </w:rPr>
              <w:t>设立登记：</w:t>
            </w:r>
            <w:r>
              <w:rPr>
                <w:rFonts w:hint="eastAsia"/>
                <w:color w:val="auto"/>
                <w:sz w:val="20"/>
              </w:rPr>
              <w:t>填写法定代表人信息。</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color w:val="auto"/>
                <w:sz w:val="20"/>
              </w:rPr>
              <w:t>填写新任法定代表人信息。</w:t>
            </w:r>
          </w:p>
        </w:tc>
      </w:tr>
    </w:tbl>
    <w:p>
      <w:pPr>
        <w:pStyle w:val="2"/>
        <w:rPr>
          <w:color w:val="auto"/>
        </w:r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sz w:val="24"/>
                <w:szCs w:val="24"/>
              </w:rPr>
              <w:t>表</w:t>
            </w:r>
            <w:r>
              <w:rPr>
                <w:rFonts w:hint="eastAsia" w:ascii="黑体" w:hAnsi="黑体" w:eastAsia="黑体"/>
                <w:color w:val="auto"/>
                <w:sz w:val="24"/>
                <w:szCs w:val="24"/>
                <w:lang w:val="en-US" w:eastAsia="zh-CN"/>
              </w:rPr>
              <w:t>8</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bottom w:val="single" w:color="auto" w:sz="4" w:space="0"/>
            </w:tcBorders>
            <w:shd w:val="pct10" w:color="auto" w:fill="auto"/>
            <w:vAlign w:val="center"/>
          </w:tcPr>
          <w:p>
            <w:pPr>
              <w:pStyle w:val="75"/>
              <w:rPr>
                <w:color w:val="auto"/>
                <w:kern w:val="0"/>
              </w:rPr>
            </w:pPr>
            <w:r>
              <w:rPr>
                <w:rFonts w:hint="eastAsia" w:ascii="黑体" w:hAnsi="黑体" w:eastAsia="黑体"/>
                <w:color w:val="auto"/>
                <w:kern w:val="0"/>
              </w:rPr>
              <w:t>上述人员中，代表</w:t>
            </w:r>
            <w:bookmarkStart w:id="14" w:name="_Hlk201506283"/>
            <w:r>
              <w:rPr>
                <w:rFonts w:hint="eastAsia" w:ascii="黑体" w:hAnsi="黑体" w:eastAsia="黑体"/>
                <w:color w:val="auto"/>
                <w:kern w:val="0"/>
              </w:rPr>
              <w:t>公司登录国家企业信用信息公示系统的为</w:t>
            </w:r>
            <w:bookmarkEnd w:id="1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tcBorders>
              <w:top w:val="single" w:color="auto" w:sz="4" w:space="0"/>
              <w:bottom w:val="single" w:color="auto" w:sz="12" w:space="0"/>
            </w:tcBorders>
            <w:vAlign w:val="center"/>
          </w:tcPr>
          <w:p>
            <w:pPr>
              <w:pStyle w:val="75"/>
              <w:jc w:val="right"/>
              <w:rPr>
                <w:color w:val="auto"/>
                <w:kern w:val="0"/>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pPr>
              <w:pStyle w:val="75"/>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378" w:type="dxa"/>
            <w:gridSpan w:val="4"/>
            <w:tcBorders>
              <w:top w:val="single" w:color="auto" w:sz="12" w:space="0"/>
              <w:left w:val="nil"/>
              <w:bottom w:val="nil"/>
              <w:right w:val="nil"/>
            </w:tcBorders>
            <w:vAlign w:val="center"/>
          </w:tcPr>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5"/>
              <w:numPr>
                <w:ilvl w:val="0"/>
                <w:numId w:val="6"/>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5"/>
              <w:numPr>
                <w:ilvl w:val="0"/>
                <w:numId w:val="6"/>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75"/>
              <w:numPr>
                <w:ilvl w:val="0"/>
                <w:numId w:val="6"/>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登记联络员应当为持居民身份证、在中国境内有经常居住地的人员。</w:t>
            </w:r>
          </w:p>
        </w:tc>
      </w:tr>
      <w:bookmarkEnd w:id="12"/>
    </w:tbl>
    <w:p>
      <w:pPr>
        <w:tabs>
          <w:tab w:val="left" w:pos="1562"/>
        </w:tabs>
        <w:rPr>
          <w:color w:val="auto"/>
        </w:rPr>
        <w:sectPr>
          <w:headerReference r:id="rId27" w:type="default"/>
          <w:footerReference r:id="rId2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bookmarkStart w:id="15" w:name="_Hlk201673479"/>
            <w:r>
              <w:rPr>
                <w:rFonts w:hint="eastAsia" w:ascii="黑体" w:hAnsi="黑体" w:eastAsia="黑体"/>
                <w:color w:val="auto"/>
                <w:kern w:val="0"/>
                <w:sz w:val="24"/>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color w:val="auto"/>
                <w:kern w:val="0"/>
                <w:szCs w:val="21"/>
              </w:rPr>
            </w:pPr>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7</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402" w:type="dxa"/>
            <w:tcBorders>
              <w:left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5"/>
              <w:jc w:val="center"/>
              <w:rPr>
                <w:color w:val="auto"/>
                <w:kern w:val="0"/>
              </w:rPr>
            </w:pPr>
            <w:r>
              <w:rPr>
                <w:rFonts w:hint="eastAsia"/>
                <w:color w:val="auto"/>
                <w:kern w:val="0"/>
              </w:rPr>
              <w:t>身份证件类型</w:t>
            </w:r>
          </w:p>
        </w:tc>
        <w:tc>
          <w:tcPr>
            <w:tcW w:w="7371" w:type="dxa"/>
            <w:gridSpan w:val="3"/>
            <w:tcBorders>
              <w:left w:val="single" w:color="auto" w:sz="4" w:space="0"/>
              <w:right w:val="single" w:color="auto" w:sz="12" w:space="0"/>
            </w:tcBorders>
            <w:vAlign w:val="center"/>
          </w:tcPr>
          <w:p>
            <w:pPr>
              <w:pStyle w:val="75"/>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371" w:type="dxa"/>
            <w:gridSpan w:val="3"/>
            <w:tcBorders>
              <w:left w:val="single" w:color="auto" w:sz="4" w:space="0"/>
              <w:right w:val="single" w:color="auto" w:sz="12" w:space="0"/>
            </w:tcBorders>
            <w:vAlign w:val="center"/>
          </w:tcPr>
          <w:p>
            <w:pPr>
              <w:pStyle w:val="75"/>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color w:val="auto"/>
                <w:kern w:val="0"/>
                <w:szCs w:val="21"/>
              </w:rPr>
            </w:pPr>
          </w:p>
        </w:tc>
      </w:tr>
      <w:bookmarkEnd w:id="15"/>
    </w:tbl>
    <w:p>
      <w:pPr>
        <w:tabs>
          <w:tab w:val="left" w:pos="1562"/>
        </w:tabs>
        <w:rPr>
          <w:color w:val="auto"/>
        </w:r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bookmarkStart w:id="16" w:name="_Hlk201668532"/>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8</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bookmarkEnd w:id="16"/>
    </w:tbl>
    <w:p>
      <w:pPr>
        <w:tabs>
          <w:tab w:val="left" w:pos="1562"/>
        </w:tabs>
        <w:rPr>
          <w:color w:val="auto"/>
        </w:rPr>
      </w:pPr>
    </w:p>
    <w:p>
      <w:pPr>
        <w:pStyle w:val="2"/>
        <w:rPr>
          <w:color w:val="auto"/>
        </w:rPr>
        <w:sectPr>
          <w:headerReference r:id="rId29" w:type="default"/>
          <w:footerReference r:id="rId3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4"/>
    <w:bookmarkEnd w:id="13"/>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rPr>
                <w:rFonts w:hint="eastAsia" w:ascii="黑体" w:hAnsi="黑体" w:eastAsia="黑体"/>
                <w:color w:val="auto"/>
                <w:sz w:val="24"/>
              </w:rPr>
            </w:pPr>
            <w:bookmarkStart w:id="17" w:name="_Hlk201506457"/>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9</w:t>
            </w:r>
            <w:r>
              <w:rPr>
                <w:rFonts w:hint="eastAsia" w:ascii="黑体" w:hAnsi="黑体" w:eastAsia="黑体"/>
                <w:color w:val="auto"/>
                <w:sz w:val="24"/>
                <w:lang w:eastAsia="zh-CN"/>
              </w:rPr>
              <w:t>——</w:t>
            </w:r>
            <w:r>
              <w:rPr>
                <w:rFonts w:hint="eastAsia" w:ascii="黑体" w:hAnsi="黑体" w:eastAsia="黑体"/>
                <w:color w:val="auto"/>
                <w:sz w:val="24"/>
              </w:rPr>
              <w:t>董事、监事、高级管理人员基本信息</w:t>
            </w:r>
            <w:bookmarkEnd w:id="1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pPr>
              <w:pStyle w:val="75"/>
              <w:spacing w:line="360" w:lineRule="exact"/>
              <w:jc w:val="center"/>
              <w:rPr>
                <w:rFonts w:ascii="宋体"/>
                <w:bCs/>
                <w:color w:val="auto"/>
                <w:szCs w:val="21"/>
                <w:lang w:val="zh-CN"/>
              </w:rPr>
            </w:pPr>
            <w:bookmarkStart w:id="18" w:name="_Hlk201506478"/>
            <w:r>
              <w:rPr>
                <w:rFonts w:hint="eastAsia" w:ascii="宋体"/>
                <w:bCs/>
                <w:color w:val="auto"/>
                <w:szCs w:val="21"/>
                <w:lang w:val="zh-CN"/>
              </w:rPr>
              <w:t>董事会或董事</w:t>
            </w:r>
          </w:p>
          <w:p>
            <w:pPr>
              <w:pStyle w:val="75"/>
              <w:spacing w:line="360" w:lineRule="exact"/>
              <w:jc w:val="center"/>
              <w:rPr>
                <w:rFonts w:ascii="宋体"/>
                <w:color w:val="auto"/>
                <w:szCs w:val="21"/>
              </w:rPr>
            </w:pPr>
            <w:r>
              <w:rPr>
                <w:rFonts w:hint="eastAsia" w:ascii="宋体"/>
                <w:bCs/>
                <w:color w:val="auto"/>
                <w:szCs w:val="21"/>
                <w:lang w:val="zh-CN"/>
              </w:rPr>
              <w:t>情况</w:t>
            </w:r>
            <w:bookmarkEnd w:id="18"/>
          </w:p>
        </w:tc>
        <w:tc>
          <w:tcPr>
            <w:tcW w:w="7388" w:type="dxa"/>
            <w:gridSpan w:val="4"/>
            <w:tcBorders>
              <w:top w:val="single" w:color="auto" w:sz="4" w:space="0"/>
              <w:bottom w:val="single" w:color="auto" w:sz="4" w:space="0"/>
            </w:tcBorders>
            <w:vAlign w:val="center"/>
          </w:tcPr>
          <w:p>
            <w:pPr>
              <w:autoSpaceDE w:val="0"/>
              <w:autoSpaceDN w:val="0"/>
              <w:adjustRightInd w:val="0"/>
              <w:spacing w:line="360" w:lineRule="exact"/>
              <w:rPr>
                <w:rFonts w:ascii="宋体"/>
                <w:bCs/>
                <w:color w:val="auto"/>
                <w:szCs w:val="21"/>
              </w:rPr>
            </w:pPr>
            <w:r>
              <w:rPr>
                <w:rFonts w:hint="eastAsia" w:ascii="宋体"/>
                <w:bCs/>
                <w:color w:val="auto"/>
                <w:szCs w:val="21"/>
              </w:rPr>
              <w:t>□</w:t>
            </w:r>
            <w:bookmarkStart w:id="19" w:name="_Hlk201506489"/>
            <w:r>
              <w:rPr>
                <w:rFonts w:hint="eastAsia" w:ascii="宋体"/>
                <w:bCs/>
                <w:color w:val="auto"/>
                <w:szCs w:val="21"/>
              </w:rPr>
              <w:t>公司设董事会，</w:t>
            </w:r>
            <w:r>
              <w:rPr>
                <w:rFonts w:hint="eastAsia"/>
                <w:color w:val="auto"/>
              </w:rPr>
              <w:t>董事</w:t>
            </w:r>
            <w:r>
              <w:rPr>
                <w:color w:val="auto"/>
              </w:rPr>
              <w:t>会成员为三人以上</w:t>
            </w:r>
            <w:bookmarkEnd w:id="19"/>
          </w:p>
          <w:p>
            <w:pPr>
              <w:pStyle w:val="75"/>
              <w:spacing w:line="360" w:lineRule="exact"/>
              <w:rPr>
                <w:rFonts w:ascii="宋体"/>
                <w:color w:val="auto"/>
                <w:szCs w:val="21"/>
              </w:rPr>
            </w:pPr>
            <w:r>
              <w:rPr>
                <w:rFonts w:hint="eastAsia" w:ascii="宋体"/>
                <w:bCs/>
                <w:color w:val="auto"/>
                <w:szCs w:val="21"/>
              </w:rPr>
              <w:t>□属</w:t>
            </w:r>
            <w:r>
              <w:rPr>
                <w:color w:val="auto"/>
              </w:rPr>
              <w:t>规模较小或者股东人数较少的公司，不设董事会，设一名董事</w:t>
            </w:r>
          </w:p>
          <w:p>
            <w:pPr>
              <w:autoSpaceDE w:val="0"/>
              <w:autoSpaceDN w:val="0"/>
              <w:adjustRightInd w:val="0"/>
              <w:spacing w:line="360" w:lineRule="exact"/>
              <w:jc w:val="right"/>
              <w:rPr>
                <w:rFonts w:hint="eastAsia" w:ascii="黑体" w:hAnsi="黑体" w:eastAsia="黑体"/>
                <w:bCs/>
                <w:color w:val="auto"/>
                <w:sz w:val="18"/>
                <w:szCs w:val="18"/>
              </w:rPr>
            </w:pPr>
            <w:r>
              <w:rPr>
                <w:rFonts w:hint="eastAsia" w:ascii="黑体" w:hAnsi="黑体" w:eastAsia="黑体"/>
                <w:bCs/>
                <w:color w:val="auto"/>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pPr>
              <w:pStyle w:val="75"/>
              <w:spacing w:line="360" w:lineRule="exact"/>
              <w:jc w:val="center"/>
              <w:rPr>
                <w:color w:val="auto"/>
                <w:lang w:val="zh-CN"/>
              </w:rPr>
            </w:pPr>
            <w:bookmarkStart w:id="20" w:name="_Hlk201506496"/>
            <w:r>
              <w:rPr>
                <w:rFonts w:hint="eastAsia"/>
                <w:color w:val="auto"/>
                <w:lang w:val="zh-CN"/>
              </w:rPr>
              <w:t>监事会或监事</w:t>
            </w:r>
          </w:p>
          <w:p>
            <w:pPr>
              <w:pStyle w:val="75"/>
              <w:spacing w:line="360" w:lineRule="exact"/>
              <w:jc w:val="center"/>
              <w:rPr>
                <w:rFonts w:ascii="宋体"/>
                <w:color w:val="auto"/>
                <w:szCs w:val="21"/>
              </w:rPr>
            </w:pPr>
            <w:r>
              <w:rPr>
                <w:rFonts w:hint="eastAsia"/>
                <w:color w:val="auto"/>
                <w:lang w:val="zh-CN"/>
              </w:rPr>
              <w:t>情况</w:t>
            </w:r>
            <w:bookmarkEnd w:id="20"/>
          </w:p>
        </w:tc>
        <w:tc>
          <w:tcPr>
            <w:tcW w:w="7388" w:type="dxa"/>
            <w:gridSpan w:val="4"/>
            <w:tcBorders>
              <w:top w:val="single" w:color="auto" w:sz="4" w:space="0"/>
              <w:bottom w:val="single" w:color="auto" w:sz="4" w:space="0"/>
            </w:tcBorders>
            <w:vAlign w:val="center"/>
          </w:tcPr>
          <w:p>
            <w:pPr>
              <w:autoSpaceDE w:val="0"/>
              <w:autoSpaceDN w:val="0"/>
              <w:adjustRightInd w:val="0"/>
              <w:spacing w:line="360" w:lineRule="exact"/>
              <w:rPr>
                <w:color w:val="auto"/>
              </w:rPr>
            </w:pPr>
            <w:r>
              <w:rPr>
                <w:rFonts w:hint="eastAsia" w:ascii="宋体"/>
                <w:bCs/>
                <w:color w:val="auto"/>
                <w:szCs w:val="21"/>
              </w:rPr>
              <w:t>□公司设监事会，</w:t>
            </w:r>
            <w:r>
              <w:rPr>
                <w:color w:val="auto"/>
              </w:rPr>
              <w:t>监事会成员为三人以上</w:t>
            </w:r>
          </w:p>
          <w:p>
            <w:pPr>
              <w:pStyle w:val="2"/>
              <w:spacing w:line="360" w:lineRule="exact"/>
              <w:rPr>
                <w:color w:val="auto"/>
              </w:rPr>
            </w:pPr>
            <w:r>
              <w:rPr>
                <w:rFonts w:hint="eastAsia" w:ascii="宋体"/>
                <w:bCs/>
                <w:color w:val="auto"/>
                <w:szCs w:val="21"/>
              </w:rPr>
              <w:t>□</w:t>
            </w:r>
            <w:bookmarkStart w:id="21" w:name="_Hlk201506504"/>
            <w:r>
              <w:rPr>
                <w:rFonts w:hint="eastAsia" w:ascii="宋体"/>
                <w:bCs/>
                <w:color w:val="auto"/>
                <w:szCs w:val="21"/>
              </w:rPr>
              <w:t>在董事会中设置由董事组成的审计委员会，</w:t>
            </w:r>
            <w:r>
              <w:rPr>
                <w:color w:val="auto"/>
              </w:rPr>
              <w:t>不设监事会或者监事</w:t>
            </w:r>
            <w:bookmarkEnd w:id="21"/>
          </w:p>
          <w:p>
            <w:pPr>
              <w:autoSpaceDE w:val="0"/>
              <w:autoSpaceDN w:val="0"/>
              <w:adjustRightInd w:val="0"/>
              <w:spacing w:line="360" w:lineRule="exact"/>
              <w:rPr>
                <w:rFonts w:ascii="宋体"/>
                <w:bCs/>
                <w:color w:val="auto"/>
                <w:szCs w:val="21"/>
              </w:rPr>
            </w:pPr>
            <w:r>
              <w:rPr>
                <w:rFonts w:hint="eastAsia" w:ascii="宋体"/>
                <w:bCs/>
                <w:color w:val="auto"/>
                <w:szCs w:val="21"/>
              </w:rPr>
              <w:t>□属</w:t>
            </w:r>
            <w:r>
              <w:rPr>
                <w:color w:val="auto"/>
              </w:rPr>
              <w:t>规模较小或者股东人数较少的公司</w:t>
            </w:r>
            <w:r>
              <w:rPr>
                <w:rFonts w:hint="eastAsia"/>
                <w:color w:val="auto"/>
              </w:rPr>
              <w:t>，</w:t>
            </w:r>
            <w:r>
              <w:rPr>
                <w:rFonts w:hint="eastAsia" w:ascii="宋体"/>
                <w:bCs/>
                <w:color w:val="auto"/>
                <w:szCs w:val="21"/>
              </w:rPr>
              <w:t>不设监事会，设一名监事</w:t>
            </w:r>
          </w:p>
          <w:p>
            <w:pPr>
              <w:pStyle w:val="75"/>
              <w:spacing w:line="360" w:lineRule="exact"/>
              <w:rPr>
                <w:color w:val="auto"/>
              </w:rPr>
            </w:pPr>
            <w:r>
              <w:rPr>
                <w:rFonts w:hint="eastAsia" w:ascii="宋体"/>
                <w:bCs/>
                <w:color w:val="auto"/>
                <w:szCs w:val="21"/>
              </w:rPr>
              <w:t>□属</w:t>
            </w:r>
            <w:r>
              <w:rPr>
                <w:color w:val="auto"/>
              </w:rPr>
              <w:t>规模较小或者股东人数较少的有限责任公司</w:t>
            </w:r>
            <w:r>
              <w:rPr>
                <w:rFonts w:hint="eastAsia"/>
                <w:color w:val="auto"/>
              </w:rPr>
              <w:t>，全体股东一致同意不设监事</w:t>
            </w:r>
          </w:p>
          <w:p>
            <w:pPr>
              <w:autoSpaceDE w:val="0"/>
              <w:autoSpaceDN w:val="0"/>
              <w:adjustRightInd w:val="0"/>
              <w:spacing w:line="360" w:lineRule="exact"/>
              <w:jc w:val="right"/>
              <w:rPr>
                <w:rFonts w:ascii="宋体"/>
                <w:bCs/>
                <w:color w:val="auto"/>
                <w:szCs w:val="21"/>
              </w:rPr>
            </w:pPr>
            <w:r>
              <w:rPr>
                <w:rFonts w:hint="eastAsia" w:ascii="黑体" w:hAnsi="黑体" w:eastAsia="黑体"/>
                <w:bCs/>
                <w:color w:val="auto"/>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pPr>
              <w:pStyle w:val="75"/>
              <w:spacing w:line="360" w:lineRule="exact"/>
              <w:jc w:val="center"/>
              <w:rPr>
                <w:color w:val="auto"/>
                <w:lang w:val="zh-CN"/>
              </w:rPr>
            </w:pPr>
            <w:bookmarkStart w:id="22" w:name="_Hlk201506509"/>
            <w:r>
              <w:rPr>
                <w:rFonts w:hint="eastAsia"/>
                <w:color w:val="auto"/>
                <w:lang w:val="zh-CN"/>
              </w:rPr>
              <w:t>高级管理人员</w:t>
            </w:r>
          </w:p>
          <w:p>
            <w:pPr>
              <w:pStyle w:val="75"/>
              <w:spacing w:line="360" w:lineRule="exact"/>
              <w:jc w:val="center"/>
              <w:rPr>
                <w:color w:val="auto"/>
                <w:lang w:val="zh-CN"/>
              </w:rPr>
            </w:pPr>
            <w:r>
              <w:rPr>
                <w:rFonts w:hint="eastAsia"/>
                <w:color w:val="auto"/>
                <w:lang w:val="zh-CN"/>
              </w:rPr>
              <w:t>情况</w:t>
            </w:r>
            <w:bookmarkEnd w:id="22"/>
          </w:p>
        </w:tc>
        <w:tc>
          <w:tcPr>
            <w:tcW w:w="7388" w:type="dxa"/>
            <w:gridSpan w:val="4"/>
            <w:tcBorders>
              <w:top w:val="single" w:color="auto" w:sz="4" w:space="0"/>
              <w:bottom w:val="single" w:color="auto" w:sz="8" w:space="0"/>
            </w:tcBorders>
            <w:vAlign w:val="center"/>
          </w:tcPr>
          <w:p>
            <w:pPr>
              <w:autoSpaceDE w:val="0"/>
              <w:autoSpaceDN w:val="0"/>
              <w:adjustRightInd w:val="0"/>
              <w:spacing w:line="360" w:lineRule="exact"/>
              <w:rPr>
                <w:rFonts w:ascii="宋体"/>
                <w:bCs/>
                <w:color w:val="auto"/>
                <w:szCs w:val="21"/>
              </w:rPr>
            </w:pPr>
            <w:r>
              <w:rPr>
                <w:rFonts w:hint="eastAsia" w:ascii="宋体"/>
                <w:bCs/>
                <w:color w:val="auto"/>
                <w:szCs w:val="21"/>
              </w:rPr>
              <w:t xml:space="preserve">□经理 </w:t>
            </w:r>
            <w:bookmarkStart w:id="23" w:name="_Hlk201506523"/>
            <w:r>
              <w:rPr>
                <w:rFonts w:hint="eastAsia" w:ascii="宋体"/>
                <w:bCs/>
                <w:color w:val="auto"/>
                <w:szCs w:val="21"/>
                <w:lang w:eastAsia="zh-CN"/>
              </w:rPr>
              <w:t>□</w:t>
            </w:r>
            <w:r>
              <w:rPr>
                <w:rFonts w:hint="eastAsia" w:ascii="宋体"/>
                <w:bCs/>
                <w:color w:val="auto"/>
                <w:szCs w:val="21"/>
              </w:rPr>
              <w:t>副经理 □财务负责人 □上市公司董事会秘书</w:t>
            </w:r>
            <w:bookmarkEnd w:id="23"/>
            <w:r>
              <w:rPr>
                <w:rFonts w:hint="eastAsia" w:ascii="宋体"/>
                <w:bCs/>
                <w:color w:val="auto"/>
                <w:szCs w:val="21"/>
              </w:rPr>
              <w:t xml:space="preserve"> </w:t>
            </w:r>
          </w:p>
          <w:p>
            <w:pPr>
              <w:autoSpaceDE w:val="0"/>
              <w:autoSpaceDN w:val="0"/>
              <w:adjustRightInd w:val="0"/>
              <w:spacing w:line="360" w:lineRule="exact"/>
              <w:rPr>
                <w:rFonts w:ascii="宋体"/>
                <w:bCs/>
                <w:color w:val="auto"/>
                <w:szCs w:val="21"/>
              </w:rPr>
            </w:pPr>
            <w:r>
              <w:rPr>
                <w:rFonts w:hint="eastAsia" w:ascii="宋体"/>
                <w:bCs/>
                <w:color w:val="auto"/>
                <w:szCs w:val="21"/>
              </w:rPr>
              <w:t>□公司章程规定的其他人员</w:t>
            </w:r>
          </w:p>
          <w:p>
            <w:pPr>
              <w:autoSpaceDE w:val="0"/>
              <w:autoSpaceDN w:val="0"/>
              <w:adjustRightInd w:val="0"/>
              <w:spacing w:line="360" w:lineRule="exact"/>
              <w:jc w:val="right"/>
              <w:rPr>
                <w:rFonts w:ascii="宋体"/>
                <w:bCs/>
                <w:color w:val="auto"/>
                <w:szCs w:val="21"/>
              </w:rPr>
            </w:pPr>
            <w:r>
              <w:rPr>
                <w:rFonts w:hint="eastAsia" w:ascii="黑体" w:hAnsi="黑体" w:eastAsia="黑体"/>
                <w:bCs/>
                <w:color w:val="auto"/>
                <w:sz w:val="18"/>
                <w:szCs w:val="18"/>
              </w:rPr>
              <w:t>（请根据公司实际情况勾选一项或多项）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pPr>
              <w:pStyle w:val="75"/>
              <w:jc w:val="left"/>
              <w:rPr>
                <w:rFonts w:hint="eastAsia" w:ascii="黑体" w:hAnsi="黑体" w:eastAsia="黑体"/>
                <w:color w:val="auto"/>
                <w:szCs w:val="21"/>
              </w:rPr>
            </w:pPr>
            <w:r>
              <w:rPr>
                <w:rFonts w:hint="eastAsia" w:ascii="黑体" w:hAnsi="黑体" w:eastAsia="黑体"/>
                <w:color w:val="auto"/>
                <w:szCs w:val="21"/>
              </w:rPr>
              <w:t>人员信息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bottom w:val="single" w:color="auto" w:sz="4" w:space="0"/>
            </w:tcBorders>
            <w:shd w:val="pct5" w:color="auto" w:fill="auto"/>
            <w:vAlign w:val="center"/>
          </w:tcPr>
          <w:p>
            <w:pPr>
              <w:pStyle w:val="75"/>
              <w:jc w:val="center"/>
              <w:rPr>
                <w:rFonts w:hint="eastAsia" w:ascii="宋体" w:hAnsi="宋体"/>
                <w:color w:val="auto"/>
                <w:szCs w:val="21"/>
              </w:rPr>
            </w:pPr>
            <w:r>
              <w:rPr>
                <w:rFonts w:hint="eastAsia" w:ascii="黑体" w:hAnsi="黑体" w:eastAsia="黑体"/>
                <w:color w:val="auto"/>
                <w:szCs w:val="21"/>
              </w:rPr>
              <w:t>序号</w:t>
            </w:r>
          </w:p>
        </w:tc>
        <w:tc>
          <w:tcPr>
            <w:tcW w:w="3384" w:type="dxa"/>
            <w:gridSpan w:val="2"/>
            <w:tcBorders>
              <w:top w:val="single" w:color="auto" w:sz="4" w:space="0"/>
              <w:bottom w:val="single" w:color="auto" w:sz="4" w:space="0"/>
            </w:tcBorders>
            <w:shd w:val="pct5" w:color="auto" w:fill="auto"/>
            <w:vAlign w:val="center"/>
          </w:tcPr>
          <w:p>
            <w:pPr>
              <w:pStyle w:val="75"/>
              <w:jc w:val="center"/>
              <w:rPr>
                <w:rFonts w:ascii="宋体"/>
                <w:color w:val="auto"/>
                <w:szCs w:val="21"/>
              </w:rPr>
            </w:pPr>
            <w:r>
              <w:rPr>
                <w:rFonts w:hint="eastAsia" w:ascii="黑体" w:hAnsi="黑体" w:eastAsia="黑体"/>
                <w:color w:val="auto"/>
                <w:szCs w:val="21"/>
              </w:rPr>
              <w:t>姓名</w:t>
            </w:r>
          </w:p>
        </w:tc>
        <w:tc>
          <w:tcPr>
            <w:tcW w:w="1495" w:type="dxa"/>
            <w:tcBorders>
              <w:top w:val="single" w:color="auto" w:sz="4" w:space="0"/>
              <w:bottom w:val="single" w:color="auto" w:sz="4" w:space="0"/>
            </w:tcBorders>
            <w:shd w:val="pct5" w:color="auto" w:fill="auto"/>
            <w:vAlign w:val="center"/>
          </w:tcPr>
          <w:p>
            <w:pPr>
              <w:pStyle w:val="75"/>
              <w:jc w:val="center"/>
              <w:rPr>
                <w:rFonts w:hint="eastAsia" w:ascii="宋体" w:hAnsi="宋体"/>
                <w:strike/>
                <w:color w:val="auto"/>
                <w:szCs w:val="21"/>
                <w:highlight w:val="yellow"/>
              </w:rPr>
            </w:pPr>
            <w:r>
              <w:rPr>
                <w:rFonts w:hint="eastAsia" w:ascii="黑体" w:hAnsi="黑体" w:eastAsia="黑体"/>
                <w:color w:val="auto"/>
                <w:szCs w:val="21"/>
              </w:rPr>
              <w:t>国别（地区）</w:t>
            </w:r>
          </w:p>
        </w:tc>
        <w:tc>
          <w:tcPr>
            <w:tcW w:w="3522" w:type="dxa"/>
            <w:gridSpan w:val="2"/>
            <w:tcBorders>
              <w:top w:val="single" w:color="auto" w:sz="4" w:space="0"/>
              <w:bottom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pPr>
              <w:pStyle w:val="2"/>
              <w:spacing w:line="300" w:lineRule="exact"/>
              <w:contextualSpacing/>
              <w:jc w:val="center"/>
              <w:rPr>
                <w:rFonts w:hint="eastAsia" w:ascii="黑体" w:hAnsi="黑体" w:eastAsia="黑体"/>
                <w:color w:val="auto"/>
                <w:sz w:val="20"/>
                <w:szCs w:val="20"/>
              </w:rPr>
            </w:pPr>
            <w:r>
              <w:rPr>
                <w:rFonts w:hint="eastAsia" w:ascii="黑体" w:hAnsi="黑体" w:eastAsia="黑体" w:cs="黑体"/>
                <w:color w:val="auto"/>
                <w:sz w:val="20"/>
                <w:szCs w:val="20"/>
              </w:rPr>
              <w:t>说明</w:t>
            </w:r>
          </w:p>
        </w:tc>
        <w:tc>
          <w:tcPr>
            <w:tcW w:w="8381" w:type="dxa"/>
            <w:gridSpan w:val="4"/>
            <w:tcBorders>
              <w:top w:val="single" w:color="auto" w:sz="12" w:space="0"/>
              <w:left w:val="nil"/>
              <w:bottom w:val="nil"/>
              <w:right w:val="nil"/>
            </w:tcBorders>
            <w:vAlign w:val="center"/>
          </w:tcPr>
          <w:p>
            <w:pPr>
              <w:pStyle w:val="75"/>
              <w:numPr>
                <w:ilvl w:val="0"/>
                <w:numId w:val="7"/>
              </w:numPr>
              <w:spacing w:line="300" w:lineRule="exact"/>
              <w:contextualSpacing/>
              <w:rPr>
                <w:rFonts w:ascii="宋体"/>
                <w:color w:val="auto"/>
                <w:sz w:val="20"/>
              </w:rPr>
            </w:pPr>
            <w:r>
              <w:rPr>
                <w:rFonts w:hint="eastAsia" w:ascii="宋体"/>
                <w:color w:val="auto"/>
                <w:sz w:val="20"/>
              </w:rPr>
              <w:t>执行公司事务的董事，应当在“职务”栏中注明“执行公司事务的董事”字样。</w:t>
            </w:r>
          </w:p>
          <w:p>
            <w:pPr>
              <w:pStyle w:val="75"/>
              <w:numPr>
                <w:ilvl w:val="0"/>
                <w:numId w:val="7"/>
              </w:numPr>
              <w:spacing w:line="300" w:lineRule="exact"/>
              <w:contextualSpacing/>
              <w:rPr>
                <w:rFonts w:ascii="宋体"/>
                <w:color w:val="auto"/>
                <w:sz w:val="20"/>
              </w:rPr>
            </w:pPr>
            <w:r>
              <w:rPr>
                <w:rFonts w:hint="eastAsia" w:ascii="宋体"/>
                <w:color w:val="auto"/>
                <w:sz w:val="20"/>
              </w:rPr>
              <w:t>设置由董事组成的审计委员会的，应当在相应董事的“职务”栏中额外注明“审计委员会成员”字样。</w:t>
            </w:r>
          </w:p>
        </w:tc>
      </w:tr>
    </w:tbl>
    <w:p>
      <w:pPr>
        <w:pStyle w:val="2"/>
        <w:rPr>
          <w:color w:val="auto"/>
        </w:rPr>
        <w:sectPr>
          <w:headerReference r:id="rId33" w:type="first"/>
          <w:footerReference r:id="rId36" w:type="first"/>
          <w:headerReference r:id="rId31" w:type="default"/>
          <w:footerReference r:id="rId34" w:type="default"/>
          <w:headerReference r:id="rId32" w:type="even"/>
          <w:footerReference r:id="rId35"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color w:val="auto"/>
              </w:rPr>
            </w:pPr>
            <w:r>
              <w:rPr>
                <w:rFonts w:hint="eastAsia" w:ascii="黑体" w:hAnsi="黑体" w:eastAsia="黑体"/>
                <w:color w:val="auto"/>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5"/>
              <w:jc w:val="left"/>
              <w:rPr>
                <w:rFonts w:hint="eastAsia" w:ascii="黑体" w:hAnsi="黑体" w:eastAsia="黑体"/>
                <w:color w:val="auto"/>
                <w:sz w:val="24"/>
                <w:szCs w:val="24"/>
              </w:rPr>
            </w:pPr>
            <w:r>
              <w:rPr>
                <w:rFonts w:hint="eastAsia" w:ascii="黑体" w:hAnsi="黑体" w:eastAsia="黑体"/>
                <w:color w:val="auto"/>
                <w:sz w:val="24"/>
                <w:szCs w:val="24"/>
              </w:rPr>
              <w:t>表</w:t>
            </w:r>
            <w:r>
              <w:rPr>
                <w:rFonts w:hint="eastAsia" w:ascii="黑体" w:hAnsi="黑体" w:eastAsia="黑体"/>
                <w:color w:val="auto"/>
                <w:sz w:val="24"/>
                <w:szCs w:val="24"/>
                <w:lang w:val="en-US" w:eastAsia="zh-CN"/>
              </w:rPr>
              <w:t>9</w:t>
            </w:r>
            <w:r>
              <w:rPr>
                <w:rFonts w:hint="eastAsia" w:ascii="黑体" w:hAnsi="黑体" w:eastAsia="黑体"/>
                <w:color w:val="auto"/>
                <w:sz w:val="24"/>
                <w:szCs w:val="24"/>
              </w:rPr>
              <w:t>（附）</w:t>
            </w:r>
            <w:r>
              <w:rPr>
                <w:rFonts w:hint="eastAsia" w:ascii="黑体" w:hAnsi="黑体" w:eastAsia="黑体"/>
                <w:color w:val="auto"/>
                <w:sz w:val="24"/>
                <w:szCs w:val="24"/>
                <w:lang w:eastAsia="zh-CN"/>
              </w:rPr>
              <w:t>——</w:t>
            </w:r>
            <w:r>
              <w:rPr>
                <w:rFonts w:hint="eastAsia" w:ascii="黑体" w:hAnsi="黑体" w:eastAsia="黑体"/>
                <w:color w:val="auto"/>
                <w:sz w:val="24"/>
                <w:szCs w:val="24"/>
              </w:rPr>
              <w:t>董事、监事、高级管理人员详细信息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4" w:space="0"/>
            </w:tcBorders>
            <w:shd w:val="pct5" w:color="auto" w:fill="auto"/>
            <w:vAlign w:val="center"/>
          </w:tcPr>
          <w:p>
            <w:pPr>
              <w:pStyle w:val="75"/>
              <w:jc w:val="center"/>
              <w:rPr>
                <w:rFonts w:hint="eastAsia" w:ascii="宋体" w:hAnsi="宋体"/>
                <w:color w:val="auto"/>
                <w:szCs w:val="21"/>
              </w:rPr>
            </w:pPr>
            <w:r>
              <w:rPr>
                <w:rFonts w:hint="eastAsia" w:ascii="黑体" w:hAnsi="黑体" w:eastAsia="黑体"/>
                <w:color w:val="auto"/>
                <w:szCs w:val="21"/>
              </w:rPr>
              <w:t>序号</w:t>
            </w:r>
          </w:p>
        </w:tc>
        <w:tc>
          <w:tcPr>
            <w:tcW w:w="1995" w:type="dxa"/>
            <w:tcBorders>
              <w:top w:val="single" w:color="auto" w:sz="4" w:space="0"/>
            </w:tcBorders>
            <w:shd w:val="pct5" w:color="auto" w:fill="auto"/>
            <w:vAlign w:val="center"/>
          </w:tcPr>
          <w:p>
            <w:pPr>
              <w:pStyle w:val="75"/>
              <w:jc w:val="center"/>
              <w:rPr>
                <w:rFonts w:ascii="宋体"/>
                <w:color w:val="auto"/>
                <w:szCs w:val="21"/>
              </w:rPr>
            </w:pPr>
            <w:r>
              <w:rPr>
                <w:rFonts w:hint="eastAsia" w:ascii="黑体" w:hAnsi="黑体" w:eastAsia="黑体"/>
                <w:color w:val="auto"/>
                <w:szCs w:val="21"/>
              </w:rPr>
              <w:t>姓名</w:t>
            </w:r>
          </w:p>
        </w:tc>
        <w:tc>
          <w:tcPr>
            <w:tcW w:w="2163" w:type="dxa"/>
            <w:tcBorders>
              <w:top w:val="single" w:color="auto" w:sz="4" w:space="0"/>
            </w:tcBorders>
            <w:shd w:val="pct5" w:color="auto" w:fill="auto"/>
            <w:vAlign w:val="center"/>
          </w:tcPr>
          <w:p>
            <w:pPr>
              <w:pStyle w:val="75"/>
              <w:jc w:val="center"/>
              <w:rPr>
                <w:rFonts w:hint="eastAsia" w:ascii="宋体" w:hAnsi="宋体"/>
                <w:strike/>
                <w:color w:val="auto"/>
                <w:szCs w:val="21"/>
                <w:highlight w:val="yellow"/>
              </w:rPr>
            </w:pPr>
            <w:r>
              <w:rPr>
                <w:rFonts w:hint="eastAsia" w:ascii="黑体" w:hAnsi="黑体" w:eastAsia="黑体"/>
                <w:color w:val="auto"/>
                <w:szCs w:val="21"/>
              </w:rPr>
              <w:t>身份证件类型</w:t>
            </w:r>
          </w:p>
        </w:tc>
        <w:tc>
          <w:tcPr>
            <w:tcW w:w="1955" w:type="dxa"/>
            <w:tcBorders>
              <w:top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身份证件号码</w:t>
            </w:r>
          </w:p>
        </w:tc>
        <w:tc>
          <w:tcPr>
            <w:tcW w:w="2155" w:type="dxa"/>
            <w:tcBorders>
              <w:top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ind w:left="-134" w:leftChars="-64" w:firstLine="134" w:firstLineChars="64"/>
              <w:jc w:val="center"/>
              <w:rPr>
                <w:rFonts w:hint="eastAsia" w:ascii="黑体" w:hAnsi="黑体" w:eastAsia="黑体"/>
                <w:color w:val="auto"/>
                <w:szCs w:val="21"/>
              </w:rPr>
            </w:pPr>
          </w:p>
        </w:tc>
        <w:tc>
          <w:tcPr>
            <w:tcW w:w="1995" w:type="dxa"/>
            <w:tcBorders>
              <w:top w:val="single" w:color="auto" w:sz="4" w:space="0"/>
            </w:tcBorders>
            <w:vAlign w:val="center"/>
          </w:tcPr>
          <w:p>
            <w:pPr>
              <w:pStyle w:val="75"/>
              <w:ind w:left="-134" w:leftChars="-64" w:firstLine="134" w:firstLineChars="64"/>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pPr>
              <w:pStyle w:val="75"/>
              <w:jc w:val="center"/>
              <w:rPr>
                <w:rFonts w:hint="eastAsia" w:ascii="黑体" w:hAnsi="黑体" w:eastAsia="黑体"/>
                <w:color w:val="auto"/>
                <w:szCs w:val="21"/>
              </w:rPr>
            </w:pPr>
          </w:p>
        </w:tc>
        <w:tc>
          <w:tcPr>
            <w:tcW w:w="1995" w:type="dxa"/>
            <w:tcBorders>
              <w:top w:val="single" w:color="auto" w:sz="4" w:space="0"/>
              <w:bottom w:val="single" w:color="auto" w:sz="12"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bottom w:val="single" w:color="auto" w:sz="12"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bottom w:val="single" w:color="auto" w:sz="12"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bottom w:val="single" w:color="auto" w:sz="12"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pPr>
              <w:pStyle w:val="75"/>
              <w:spacing w:line="300" w:lineRule="exact"/>
              <w:jc w:val="center"/>
              <w:rPr>
                <w:rFonts w:eastAsia="黑体"/>
                <w:color w:val="auto"/>
                <w:sz w:val="20"/>
              </w:rPr>
            </w:pPr>
            <w:r>
              <w:rPr>
                <w:rFonts w:hint="eastAsia" w:ascii="黑体" w:hAnsi="黑体" w:eastAsia="黑体" w:cs="黑体"/>
                <w:color w:val="auto"/>
                <w:sz w:val="20"/>
              </w:rPr>
              <w:t>说明</w:t>
            </w:r>
          </w:p>
        </w:tc>
        <w:tc>
          <w:tcPr>
            <w:tcW w:w="8268" w:type="dxa"/>
            <w:gridSpan w:val="4"/>
            <w:tcBorders>
              <w:top w:val="single" w:color="auto" w:sz="12" w:space="0"/>
              <w:left w:val="nil"/>
              <w:bottom w:val="nil"/>
              <w:right w:val="nil"/>
            </w:tcBorders>
            <w:vAlign w:val="center"/>
          </w:tcPr>
          <w:p>
            <w:pPr>
              <w:pStyle w:val="75"/>
              <w:spacing w:line="300" w:lineRule="exact"/>
              <w:rPr>
                <w:rFonts w:ascii="宋体"/>
                <w:color w:val="auto"/>
                <w:sz w:val="20"/>
              </w:rPr>
            </w:pPr>
            <w:r>
              <w:rPr>
                <w:rFonts w:hint="eastAsia" w:ascii="宋体"/>
                <w:color w:val="auto"/>
                <w:sz w:val="20"/>
              </w:rPr>
              <w:t>人员数量较多的，</w:t>
            </w:r>
            <w:r>
              <w:rPr>
                <w:rFonts w:hint="eastAsia"/>
                <w:color w:val="auto"/>
                <w:sz w:val="20"/>
              </w:rPr>
              <w:t>可附多页。</w:t>
            </w:r>
          </w:p>
        </w:tc>
      </w:tr>
    </w:tbl>
    <w:p>
      <w:pPr>
        <w:rPr>
          <w:color w:val="auto"/>
        </w:rPr>
      </w:pPr>
      <w:r>
        <w:rPr>
          <w:color w:val="auto"/>
        </w:rPr>
        <w:br w:type="page"/>
      </w: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w:t>
            </w:r>
            <w:r>
              <w:rPr>
                <w:rFonts w:hint="eastAsia" w:ascii="黑体" w:hAnsi="黑体" w:eastAsia="黑体"/>
                <w:color w:val="auto"/>
                <w:sz w:val="24"/>
                <w:lang w:val="en-US" w:eastAsia="zh-CN"/>
              </w:rPr>
              <w:t>10</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（仅外商投资公司填写）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4"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75"/>
              <w:jc w:val="center"/>
              <w:rPr>
                <w:rFonts w:ascii="宋体"/>
                <w:color w:val="auto"/>
                <w:szCs w:val="21"/>
              </w:rPr>
            </w:pPr>
            <w:r>
              <w:rPr>
                <w:rFonts w:hint="eastAsia"/>
                <w:color w:val="auto"/>
                <w:lang w:val="zh-CN"/>
              </w:rPr>
              <w:t>授权人姓名/名称</w:t>
            </w:r>
          </w:p>
        </w:tc>
        <w:tc>
          <w:tcPr>
            <w:tcW w:w="6945" w:type="dxa"/>
            <w:gridSpan w:val="4"/>
            <w:tcBorders>
              <w:top w:val="single" w:color="auto" w:sz="4" w:space="0"/>
              <w:bottom w:val="single" w:color="auto" w:sz="4" w:space="0"/>
            </w:tcBorders>
            <w:vAlign w:val="center"/>
          </w:tcPr>
          <w:p>
            <w:pPr>
              <w:pStyle w:val="75"/>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4" w:space="0"/>
              <w:bottom w:val="single" w:color="auto" w:sz="4" w:space="0"/>
            </w:tcBorders>
            <w:shd w:val="pct10" w:color="auto" w:fill="auto"/>
            <w:vAlign w:val="center"/>
          </w:tcPr>
          <w:p>
            <w:pPr>
              <w:pStyle w:val="75"/>
              <w:jc w:val="left"/>
              <w:rPr>
                <w:rFonts w:ascii="宋体"/>
                <w:color w:val="auto"/>
                <w:szCs w:val="21"/>
              </w:rPr>
            </w:pPr>
            <w:r>
              <w:rPr>
                <w:rFonts w:hint="eastAsia" w:ascii="黑体" w:hAnsi="黑体" w:eastAsia="黑体"/>
                <w:color w:val="auto"/>
              </w:rPr>
              <w:t>被授权人情况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75"/>
              <w:jc w:val="center"/>
              <w:rPr>
                <w:color w:val="auto"/>
                <w:lang w:val="zh-CN"/>
              </w:rPr>
            </w:pPr>
            <w:r>
              <w:rPr>
                <w:rFonts w:hint="eastAsia"/>
                <w:color w:val="auto"/>
                <w:lang w:val="zh-CN"/>
              </w:rPr>
              <w:t>被授权人姓名/名称</w:t>
            </w:r>
          </w:p>
        </w:tc>
        <w:tc>
          <w:tcPr>
            <w:tcW w:w="6945" w:type="dxa"/>
            <w:gridSpan w:val="4"/>
            <w:tcBorders>
              <w:top w:val="single" w:color="auto" w:sz="4" w:space="0"/>
              <w:bottom w:val="single" w:color="auto" w:sz="4" w:space="0"/>
            </w:tcBorders>
            <w:vAlign w:val="center"/>
          </w:tcPr>
          <w:p>
            <w:pPr>
              <w:pStyle w:val="75"/>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被授权人类型</w:t>
            </w:r>
          </w:p>
        </w:tc>
        <w:tc>
          <w:tcPr>
            <w:tcW w:w="6945" w:type="dxa"/>
            <w:gridSpan w:val="4"/>
            <w:tcBorders>
              <w:top w:val="single" w:color="auto" w:sz="4" w:space="0"/>
              <w:bottom w:val="single" w:color="auto" w:sz="4" w:space="0"/>
            </w:tcBorders>
            <w:vAlign w:val="center"/>
          </w:tcPr>
          <w:p>
            <w:pPr>
              <w:pStyle w:val="75"/>
              <w:spacing w:line="360" w:lineRule="exact"/>
              <w:rPr>
                <w:rFonts w:ascii="宋体"/>
                <w:color w:val="auto"/>
                <w:szCs w:val="21"/>
              </w:rPr>
            </w:pPr>
            <w:r>
              <w:rPr>
                <w:rFonts w:hint="eastAsia" w:ascii="宋体"/>
                <w:color w:val="auto"/>
                <w:szCs w:val="21"/>
              </w:rPr>
              <w:t>□自然人</w:t>
            </w:r>
          </w:p>
          <w:p>
            <w:pPr>
              <w:pStyle w:val="75"/>
              <w:spacing w:line="360" w:lineRule="exact"/>
              <w:rPr>
                <w:rFonts w:ascii="宋体"/>
                <w:color w:val="auto"/>
                <w:szCs w:val="21"/>
              </w:rPr>
            </w:pPr>
            <w:r>
              <w:rPr>
                <w:rFonts w:hint="eastAsia" w:ascii="宋体"/>
                <w:color w:val="auto"/>
                <w:szCs w:val="21"/>
              </w:rPr>
              <w:t>□非自然人（各类公司、组织）</w:t>
            </w:r>
          </w:p>
          <w:p>
            <w:pPr>
              <w:pStyle w:val="75"/>
              <w:spacing w:line="360" w:lineRule="exact"/>
              <w:rPr>
                <w:color w:val="auto"/>
                <w:sz w:val="20"/>
              </w:rPr>
            </w:pPr>
            <w:r>
              <w:rPr>
                <w:rFonts w:hint="eastAsia" w:ascii="宋体"/>
                <w:color w:val="auto"/>
                <w:szCs w:val="21"/>
              </w:rPr>
              <w:t>—</w:t>
            </w:r>
            <w:r>
              <w:rPr>
                <w:rFonts w:hint="eastAsia"/>
                <w:color w:val="auto"/>
                <w:sz w:val="20"/>
              </w:rPr>
              <w:t>外国（地区）投资者设立的在中国境内从事生产经营活动的机构</w:t>
            </w:r>
          </w:p>
          <w:p>
            <w:pPr>
              <w:pStyle w:val="75"/>
              <w:spacing w:line="360" w:lineRule="exact"/>
              <w:rPr>
                <w:color w:val="auto"/>
                <w:sz w:val="20"/>
              </w:rPr>
            </w:pPr>
            <w:r>
              <w:rPr>
                <w:rFonts w:hint="eastAsia"/>
                <w:color w:val="auto"/>
                <w:sz w:val="20"/>
              </w:rPr>
              <w:t>—拟设立的公司</w:t>
            </w:r>
          </w:p>
          <w:p>
            <w:pPr>
              <w:pStyle w:val="75"/>
              <w:spacing w:line="360" w:lineRule="exact"/>
              <w:rPr>
                <w:rFonts w:ascii="宋体"/>
                <w:color w:val="auto"/>
                <w:szCs w:val="21"/>
              </w:rPr>
            </w:pPr>
            <w:r>
              <w:rPr>
                <w:rFonts w:hint="eastAsia"/>
                <w:color w:val="auto"/>
                <w:sz w:val="20"/>
              </w:rPr>
              <w:t>—其他境内有关单位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7" w:type="dxa"/>
            <w:gridSpan w:val="4"/>
            <w:tcBorders>
              <w:top w:val="single" w:color="auto" w:sz="4" w:space="0"/>
              <w:bottom w:val="single" w:color="auto" w:sz="4" w:space="0"/>
              <w:right w:val="nil"/>
            </w:tcBorders>
            <w:shd w:val="pct10" w:color="auto" w:fill="auto"/>
            <w:vAlign w:val="center"/>
          </w:tcPr>
          <w:p>
            <w:pPr>
              <w:pStyle w:val="75"/>
              <w:rPr>
                <w:rFonts w:ascii="宋体"/>
                <w:color w:val="auto"/>
                <w:szCs w:val="21"/>
              </w:rPr>
            </w:pPr>
            <w:r>
              <w:rPr>
                <w:rFonts w:hint="eastAsia" w:ascii="黑体" w:hAnsi="黑体" w:eastAsia="黑体"/>
                <w:color w:val="auto"/>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pPr>
              <w:pStyle w:val="75"/>
              <w:jc w:val="right"/>
              <w:rPr>
                <w:rFonts w:ascii="宋体"/>
                <w:color w:val="auto"/>
                <w:szCs w:val="21"/>
              </w:rPr>
            </w:pPr>
            <w:r>
              <w:rPr>
                <w:rFonts w:hint="eastAsia" w:ascii="黑体" w:hAnsi="黑体" w:eastAsia="黑体"/>
                <w:color w:val="auto"/>
                <w:szCs w:val="24"/>
              </w:rPr>
              <w:t>（注：被授权人为非自然人的需指定一名联系人）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75"/>
              <w:ind w:left="-105" w:leftChars="-50" w:right="-107" w:rightChars="-51"/>
              <w:jc w:val="center"/>
              <w:rPr>
                <w:color w:val="auto"/>
                <w:lang w:val="zh-CN"/>
              </w:rPr>
            </w:pPr>
            <w:r>
              <w:rPr>
                <w:rFonts w:hint="eastAsia"/>
                <w:color w:val="auto"/>
                <w:lang w:val="zh-CN"/>
              </w:rPr>
              <w:t>被授权人法人（组织）证件类型</w:t>
            </w:r>
          </w:p>
        </w:tc>
        <w:tc>
          <w:tcPr>
            <w:tcW w:w="5953" w:type="dxa"/>
            <w:gridSpan w:val="3"/>
            <w:tcBorders>
              <w:top w:val="single" w:color="auto" w:sz="4" w:space="0"/>
              <w:bottom w:val="single" w:color="auto" w:sz="4" w:space="0"/>
            </w:tcBorders>
            <w:vAlign w:val="center"/>
          </w:tcPr>
          <w:p>
            <w:pPr>
              <w:pStyle w:val="75"/>
              <w:rPr>
                <w:color w:val="auto"/>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75"/>
              <w:jc w:val="center"/>
              <w:rPr>
                <w:color w:val="auto"/>
              </w:rPr>
            </w:pPr>
            <w:r>
              <w:rPr>
                <w:rFonts w:hint="eastAsia"/>
                <w:color w:val="auto"/>
                <w:lang w:val="zh-CN"/>
              </w:rPr>
              <w:t>被授权人证件号码</w:t>
            </w:r>
          </w:p>
        </w:tc>
        <w:tc>
          <w:tcPr>
            <w:tcW w:w="5953" w:type="dxa"/>
            <w:gridSpan w:val="3"/>
            <w:tcBorders>
              <w:top w:val="single" w:color="auto" w:sz="4" w:space="0"/>
              <w:bottom w:val="single" w:color="auto" w:sz="4" w:space="0"/>
            </w:tcBorders>
            <w:vAlign w:val="bottom"/>
          </w:tcPr>
          <w:p>
            <w:pPr>
              <w:pStyle w:val="75"/>
              <w:jc w:val="right"/>
              <w:rPr>
                <w:color w:val="auto"/>
                <w:lang w:val="zh-CN"/>
              </w:rPr>
            </w:pPr>
            <w:r>
              <w:rPr>
                <w:rFonts w:hint="eastAsia"/>
                <w:color w:val="auto"/>
                <w:lang w:val="zh-CN"/>
              </w:rPr>
              <w:t>（拟设立的不用填写）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pPr>
              <w:pStyle w:val="75"/>
              <w:jc w:val="center"/>
              <w:rPr>
                <w:color w:val="auto"/>
                <w:lang w:val="zh-CN"/>
              </w:rPr>
            </w:pPr>
            <w:r>
              <w:rPr>
                <w:rFonts w:hint="eastAsia"/>
                <w:color w:val="auto"/>
                <w:lang w:val="zh-CN"/>
              </w:rPr>
              <w:t>被授权人联系人姓名</w:t>
            </w:r>
          </w:p>
        </w:tc>
        <w:tc>
          <w:tcPr>
            <w:tcW w:w="5953" w:type="dxa"/>
            <w:gridSpan w:val="3"/>
            <w:tcBorders>
              <w:top w:val="single" w:color="auto" w:sz="4" w:space="0"/>
              <w:bottom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pPr>
              <w:pStyle w:val="75"/>
              <w:spacing w:line="300" w:lineRule="exact"/>
              <w:jc w:val="center"/>
              <w:rPr>
                <w:rFonts w:hint="eastAsia" w:ascii="黑体" w:hAnsi="黑体" w:eastAsia="黑体"/>
                <w:color w:val="auto"/>
                <w:sz w:val="20"/>
                <w:u w:val="wave"/>
              </w:rPr>
            </w:pPr>
            <w:r>
              <w:rPr>
                <w:rFonts w:hint="eastAsia" w:ascii="黑体" w:hAnsi="黑体" w:eastAsia="黑体" w:cs="黑体"/>
                <w:color w:val="auto"/>
                <w:sz w:val="20"/>
              </w:rPr>
              <w:t>说明</w:t>
            </w:r>
          </w:p>
        </w:tc>
        <w:tc>
          <w:tcPr>
            <w:tcW w:w="8363" w:type="dxa"/>
            <w:gridSpan w:val="5"/>
            <w:tcBorders>
              <w:top w:val="single" w:color="auto" w:sz="6" w:space="0"/>
              <w:left w:val="nil"/>
              <w:bottom w:val="nil"/>
              <w:right w:val="nil"/>
            </w:tcBorders>
            <w:vAlign w:val="center"/>
          </w:tcPr>
          <w:p>
            <w:pPr>
              <w:pStyle w:val="75"/>
              <w:numPr>
                <w:ilvl w:val="0"/>
                <w:numId w:val="4"/>
              </w:numPr>
              <w:spacing w:line="300" w:lineRule="exact"/>
              <w:jc w:val="left"/>
              <w:rPr>
                <w:color w:val="auto"/>
                <w:sz w:val="20"/>
              </w:rPr>
            </w:pPr>
            <w:r>
              <w:rPr>
                <w:rFonts w:hint="eastAsia"/>
                <w:color w:val="auto"/>
                <w:sz w:val="20"/>
              </w:rPr>
              <w:t>被授权人可以是外国（地区）投资者设立的在中国境内从事生产经营活动的机构、拟设立的公司（被授权人为拟设立的公司的，公司设立后委托生效）或其他境内有关单位或个人。</w:t>
            </w:r>
          </w:p>
          <w:p>
            <w:pPr>
              <w:pStyle w:val="75"/>
              <w:numPr>
                <w:ilvl w:val="0"/>
                <w:numId w:val="4"/>
              </w:numPr>
              <w:spacing w:line="300" w:lineRule="exact"/>
              <w:jc w:val="left"/>
              <w:rPr>
                <w:color w:val="auto"/>
                <w:sz w:val="20"/>
              </w:rPr>
            </w:pPr>
            <w:r>
              <w:rPr>
                <w:rFonts w:hint="eastAsia"/>
                <w:color w:val="auto"/>
                <w:sz w:val="20"/>
              </w:rPr>
              <w:t>被授权人（包括被授权人指定的联系人）应当配合登记机关办理实名登记。</w:t>
            </w:r>
          </w:p>
          <w:p>
            <w:pPr>
              <w:pStyle w:val="75"/>
              <w:numPr>
                <w:ilvl w:val="0"/>
                <w:numId w:val="4"/>
              </w:numPr>
              <w:spacing w:line="300" w:lineRule="exact"/>
              <w:jc w:val="left"/>
              <w:rPr>
                <w:color w:val="auto"/>
                <w:sz w:val="20"/>
              </w:rPr>
            </w:pPr>
            <w:r>
              <w:rPr>
                <w:rFonts w:hint="eastAsia"/>
                <w:color w:val="auto"/>
                <w:sz w:val="20"/>
              </w:rPr>
              <w:t>被授权人、被授权人地址等事项发生变更的，应当填写新的外商投资企业法律文件送达授权委托信息（填表即可），并提交相关主体资格文件或身份证明文件，及时向公司登记机关备案。</w:t>
            </w:r>
          </w:p>
        </w:tc>
      </w:tr>
    </w:tbl>
    <w:p>
      <w:pPr>
        <w:rPr>
          <w:color w:val="auto"/>
        </w:rPr>
        <w:sectPr>
          <w:headerReference r:id="rId37" w:type="default"/>
          <w:footerReference r:id="rId3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single" w:color="auto" w:sz="12" w:space="0"/>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color w:val="auto"/>
              </w:rPr>
            </w:pPr>
            <w:r>
              <w:rPr>
                <w:rFonts w:hint="eastAsia" w:ascii="黑体" w:hAnsi="黑体" w:eastAsia="黑体"/>
                <w:color w:val="auto"/>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jc w:val="left"/>
              <w:rPr>
                <w:rFonts w:hint="eastAsia" w:ascii="宋体" w:hAnsi="宋体"/>
                <w:b/>
                <w:color w:val="auto"/>
                <w:sz w:val="36"/>
                <w:szCs w:val="36"/>
              </w:rPr>
            </w:pPr>
            <w:r>
              <w:rPr>
                <w:rFonts w:hint="eastAsia" w:ascii="黑体" w:hAnsi="黑体" w:eastAsia="黑体"/>
                <w:color w:val="auto"/>
                <w:sz w:val="24"/>
              </w:rPr>
              <w:t>表</w:t>
            </w:r>
            <w:r>
              <w:rPr>
                <w:rFonts w:hint="eastAsia" w:ascii="黑体" w:hAnsi="黑体" w:eastAsia="黑体"/>
                <w:color w:val="auto"/>
                <w:sz w:val="24"/>
                <w:lang w:val="en-US" w:eastAsia="zh-CN"/>
              </w:rPr>
              <w:t>10</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bottom w:val="single" w:color="auto" w:sz="4" w:space="0"/>
            </w:tcBorders>
            <w:shd w:val="pct10" w:color="auto" w:fill="auto"/>
            <w:vAlign w:val="center"/>
          </w:tcPr>
          <w:p>
            <w:pPr>
              <w:pStyle w:val="75"/>
              <w:contextualSpacing/>
              <w:rPr>
                <w:rFonts w:ascii="宋体"/>
                <w:color w:val="auto"/>
                <w:szCs w:val="21"/>
              </w:rPr>
            </w:pPr>
            <w:r>
              <w:rPr>
                <w:rFonts w:hint="eastAsia" w:ascii="黑体" w:hAnsi="黑体" w:eastAsia="黑体"/>
                <w:color w:val="auto"/>
                <w:szCs w:val="24"/>
              </w:rPr>
              <w:t>被授权人信息（仅被授权人为自然人时填写）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被授权人姓名</w:t>
            </w:r>
          </w:p>
        </w:tc>
        <w:tc>
          <w:tcPr>
            <w:tcW w:w="2755" w:type="dxa"/>
            <w:tcBorders>
              <w:top w:val="single" w:color="auto" w:sz="4" w:space="0"/>
              <w:bottom w:val="single" w:color="auto" w:sz="4" w:space="0"/>
            </w:tcBorders>
            <w:vAlign w:val="center"/>
          </w:tcPr>
          <w:p>
            <w:pPr>
              <w:pStyle w:val="75"/>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75"/>
              <w:spacing w:line="360" w:lineRule="exact"/>
              <w:jc w:val="center"/>
              <w:rPr>
                <w:color w:val="auto"/>
                <w:lang w:val="zh-CN"/>
              </w:rPr>
            </w:pPr>
            <w:r>
              <w:rPr>
                <w:rFonts w:hint="eastAsia"/>
                <w:color w:val="auto"/>
                <w:lang w:val="zh-CN"/>
              </w:rPr>
              <w:t>被授权人移动电话</w:t>
            </w:r>
          </w:p>
        </w:tc>
        <w:tc>
          <w:tcPr>
            <w:tcW w:w="2083" w:type="dxa"/>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75"/>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75"/>
              <w:spacing w:line="360" w:lineRule="exact"/>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电子邮箱</w:t>
            </w:r>
          </w:p>
        </w:tc>
        <w:tc>
          <w:tcPr>
            <w:tcW w:w="6921" w:type="dxa"/>
            <w:gridSpan w:val="3"/>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bottom w:val="single" w:color="auto" w:sz="4" w:space="0"/>
            </w:tcBorders>
            <w:shd w:val="pct10" w:color="auto" w:fill="auto"/>
            <w:vAlign w:val="center"/>
          </w:tcPr>
          <w:p>
            <w:pPr>
              <w:pStyle w:val="75"/>
              <w:ind w:left="420" w:hanging="420" w:hangingChars="200"/>
              <w:jc w:val="left"/>
              <w:rPr>
                <w:rFonts w:ascii="宋体"/>
                <w:color w:val="auto"/>
                <w:szCs w:val="21"/>
              </w:rPr>
            </w:pPr>
            <w:r>
              <w:rPr>
                <w:rFonts w:hint="eastAsia" w:ascii="黑体" w:hAnsi="黑体" w:eastAsia="黑体"/>
                <w:color w:val="auto"/>
                <w:szCs w:val="24"/>
                <w:lang w:val="zh-CN"/>
              </w:rPr>
              <w:t>被授权人</w:t>
            </w:r>
            <w:r>
              <w:rPr>
                <w:rFonts w:hint="eastAsia" w:ascii="黑体" w:hAnsi="黑体" w:eastAsia="黑体"/>
                <w:color w:val="auto"/>
                <w:szCs w:val="24"/>
              </w:rPr>
              <w:t>联系人信息（仅被授权人为非自然人时填写）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4" w:space="0"/>
            </w:tcBorders>
            <w:vAlign w:val="center"/>
          </w:tcPr>
          <w:p>
            <w:pPr>
              <w:pStyle w:val="75"/>
              <w:jc w:val="center"/>
              <w:rPr>
                <w:color w:val="auto"/>
                <w:lang w:val="zh-CN"/>
              </w:rPr>
            </w:pPr>
            <w:r>
              <w:rPr>
                <w:rFonts w:hint="eastAsia"/>
                <w:color w:val="auto"/>
                <w:lang w:val="zh-CN"/>
              </w:rPr>
              <w:t>被授权人联系人姓名</w:t>
            </w:r>
          </w:p>
        </w:tc>
        <w:tc>
          <w:tcPr>
            <w:tcW w:w="2755" w:type="dxa"/>
            <w:tcBorders>
              <w:top w:val="single" w:color="auto" w:sz="4" w:space="0"/>
              <w:bottom w:val="single" w:color="auto" w:sz="4" w:space="0"/>
            </w:tcBorders>
            <w:vAlign w:val="center"/>
          </w:tcPr>
          <w:p>
            <w:pPr>
              <w:pStyle w:val="75"/>
              <w:jc w:val="center"/>
              <w:rPr>
                <w:rFonts w:ascii="宋体"/>
                <w:color w:val="auto"/>
                <w:szCs w:val="21"/>
              </w:rPr>
            </w:pPr>
          </w:p>
        </w:tc>
        <w:tc>
          <w:tcPr>
            <w:tcW w:w="2083" w:type="dxa"/>
            <w:tcBorders>
              <w:top w:val="single" w:color="auto" w:sz="4" w:space="0"/>
              <w:bottom w:val="single" w:color="auto" w:sz="4" w:space="0"/>
            </w:tcBorders>
            <w:vAlign w:val="center"/>
          </w:tcPr>
          <w:p>
            <w:pPr>
              <w:pStyle w:val="75"/>
              <w:jc w:val="center"/>
              <w:rPr>
                <w:rFonts w:ascii="宋体"/>
                <w:color w:val="auto"/>
                <w:szCs w:val="21"/>
              </w:rPr>
            </w:pPr>
            <w:r>
              <w:rPr>
                <w:rFonts w:hint="eastAsia"/>
                <w:color w:val="auto"/>
                <w:lang w:val="zh-CN"/>
              </w:rPr>
              <w:t>联系人移动电话</w:t>
            </w:r>
          </w:p>
        </w:tc>
        <w:tc>
          <w:tcPr>
            <w:tcW w:w="2083" w:type="dxa"/>
            <w:tcBorders>
              <w:top w:val="single" w:color="auto" w:sz="4" w:space="0"/>
              <w:bottom w:val="single" w:color="auto" w:sz="4" w:space="0"/>
              <w:right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4" w:space="0"/>
            </w:tcBorders>
            <w:vAlign w:val="center"/>
          </w:tcPr>
          <w:p>
            <w:pPr>
              <w:pStyle w:val="75"/>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75"/>
              <w:jc w:val="center"/>
              <w:rPr>
                <w:rFonts w:ascii="宋体"/>
                <w:color w:val="auto"/>
                <w:szCs w:val="21"/>
              </w:rPr>
            </w:pPr>
          </w:p>
        </w:tc>
        <w:tc>
          <w:tcPr>
            <w:tcW w:w="2083" w:type="dxa"/>
            <w:tcBorders>
              <w:top w:val="single" w:color="auto" w:sz="4" w:space="0"/>
              <w:bottom w:val="single" w:color="auto" w:sz="4" w:space="0"/>
            </w:tcBorders>
            <w:vAlign w:val="center"/>
          </w:tcPr>
          <w:p>
            <w:pPr>
              <w:pStyle w:val="75"/>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right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4" w:space="0"/>
              <w:right w:val="single" w:color="auto" w:sz="4" w:space="0"/>
            </w:tcBorders>
            <w:vAlign w:val="center"/>
          </w:tcPr>
          <w:p>
            <w:pPr>
              <w:pStyle w:val="75"/>
              <w:jc w:val="center"/>
              <w:rPr>
                <w:color w:val="auto"/>
                <w:lang w:val="zh-CN"/>
              </w:rPr>
            </w:pPr>
            <w:r>
              <w:rPr>
                <w:rFonts w:hint="eastAsia"/>
                <w:color w:val="auto"/>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12" w:space="0"/>
              <w:right w:val="single" w:color="auto" w:sz="4" w:space="0"/>
            </w:tcBorders>
            <w:vAlign w:val="center"/>
          </w:tcPr>
          <w:p>
            <w:pPr>
              <w:pStyle w:val="75"/>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pPr>
              <w:pStyle w:val="75"/>
              <w:jc w:val="center"/>
              <w:rPr>
                <w:rFonts w:ascii="宋体"/>
                <w:color w:val="auto"/>
                <w:szCs w:val="21"/>
              </w:rPr>
            </w:pPr>
          </w:p>
        </w:tc>
      </w:tr>
    </w:tbl>
    <w:p>
      <w:pPr>
        <w:pStyle w:val="2"/>
        <w:rPr>
          <w:color w:val="auto"/>
        </w:rPr>
      </w:pPr>
    </w:p>
    <w:p>
      <w:pPr>
        <w:rPr>
          <w:color w:val="auto"/>
        </w:rPr>
      </w:pPr>
      <w:r>
        <w:rPr>
          <w:color w:val="auto"/>
        </w:rPr>
        <w:br w:type="page"/>
      </w: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30"/>
              <w:spacing w:after="0"/>
              <w:jc w:val="both"/>
              <w:rPr>
                <w:rFonts w:hint="eastAsia" w:eastAsia="黑体"/>
                <w:color w:val="auto"/>
                <w:kern w:val="0"/>
                <w:sz w:val="28"/>
                <w:szCs w:val="28"/>
              </w:rPr>
            </w:pPr>
            <w:r>
              <w:rPr>
                <w:rFonts w:hint="eastAsia" w:ascii="黑体" w:hAnsi="黑体" w:eastAsia="黑体" w:cs="Times New Roman"/>
                <w:color w:val="auto"/>
                <w:spacing w:val="0"/>
                <w:kern w:val="2"/>
                <w:sz w:val="24"/>
                <w:szCs w:val="24"/>
              </w:rPr>
              <w:t>表</w:t>
            </w:r>
            <w:r>
              <w:rPr>
                <w:rFonts w:hint="eastAsia" w:ascii="黑体" w:hAnsi="黑体" w:eastAsia="黑体" w:cs="Times New Roman"/>
                <w:color w:val="auto"/>
                <w:spacing w:val="0"/>
                <w:kern w:val="2"/>
                <w:sz w:val="24"/>
                <w:szCs w:val="24"/>
                <w:lang w:val="en-US" w:eastAsia="zh-CN"/>
              </w:rPr>
              <w:t>11</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本人确认对此次登记（备案）申请信息或个人在公司任职情况知情且同意，本人所提供的相关证件、文件和信息真实、准确、有效、完整。</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本人承诺未被限制担任公司法定代表人、公司董事、监事、高级管理人员、登记联络员等，未被限制办理登记注册业务。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姓名或名称</w:t>
            </w:r>
          </w:p>
        </w:tc>
        <w:tc>
          <w:tcPr>
            <w:tcW w:w="127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354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jc w:val="center"/>
              <w:rPr>
                <w:color w:val="auto"/>
                <w:kern w:val="0"/>
                <w:szCs w:val="20"/>
              </w:rPr>
            </w:pPr>
          </w:p>
        </w:tc>
        <w:tc>
          <w:tcPr>
            <w:tcW w:w="1276" w:type="dxa"/>
            <w:tcBorders>
              <w:top w:val="single" w:color="auto" w:sz="4" w:space="0"/>
              <w:bottom w:val="single" w:color="auto" w:sz="12" w:space="0"/>
            </w:tcBorders>
            <w:vAlign w:val="center"/>
          </w:tcPr>
          <w:p>
            <w:pPr>
              <w:jc w:val="center"/>
              <w:rPr>
                <w:color w:val="auto"/>
                <w:kern w:val="0"/>
                <w:szCs w:val="20"/>
              </w:rPr>
            </w:pPr>
          </w:p>
        </w:tc>
        <w:tc>
          <w:tcPr>
            <w:tcW w:w="3544" w:type="dxa"/>
            <w:tcBorders>
              <w:top w:val="single" w:color="auto" w:sz="4" w:space="0"/>
              <w:bottom w:val="single" w:color="auto" w:sz="12" w:space="0"/>
            </w:tcBorders>
            <w:vAlign w:val="center"/>
          </w:tcPr>
          <w:p>
            <w:pPr>
              <w:jc w:val="center"/>
              <w:rPr>
                <w:color w:val="auto"/>
                <w:kern w:val="0"/>
                <w:szCs w:val="20"/>
              </w:rPr>
            </w:pPr>
          </w:p>
        </w:tc>
        <w:tc>
          <w:tcPr>
            <w:tcW w:w="1857" w:type="dxa"/>
            <w:tcBorders>
              <w:top w:val="single" w:color="auto" w:sz="4" w:space="0"/>
              <w:bottom w:val="single" w:color="auto" w:sz="12" w:space="0"/>
            </w:tcBorders>
            <w:vAlign w:val="center"/>
          </w:tcPr>
          <w:p>
            <w:pPr>
              <w:jc w:val="center"/>
              <w:rPr>
                <w:color w:val="auto"/>
                <w:kern w:val="0"/>
                <w:szCs w:val="20"/>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color w:val="auto"/>
                <w:sz w:val="20"/>
                <w:szCs w:val="20"/>
              </w:rPr>
              <w:t>由公司的</w:t>
            </w:r>
            <w:r>
              <w:rPr>
                <w:rFonts w:hint="eastAsia" w:ascii="宋体" w:hAnsi="宋体"/>
                <w:color w:val="auto"/>
                <w:kern w:val="0"/>
                <w:sz w:val="20"/>
                <w:szCs w:val="20"/>
              </w:rPr>
              <w:t>法定代表人、董事、监事、高级管理人员、登记联络员，外商投资企业法律文件送达授权人、被授权人及被授权人联系人填写。</w:t>
            </w:r>
          </w:p>
        </w:tc>
      </w:tr>
    </w:tbl>
    <w:p>
      <w:pPr>
        <w:rPr>
          <w:color w:val="auto"/>
        </w:rPr>
        <w:sectPr>
          <w:headerReference r:id="rId39" w:type="default"/>
          <w:footerReference r:id="rId4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4" w:name="_Hlk184590483"/>
    </w:p>
    <w:bookmarkEnd w:id="24"/>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表1</w:t>
            </w:r>
            <w:r>
              <w:rPr>
                <w:rFonts w:hint="eastAsia" w:ascii="黑体" w:hAnsi="黑体" w:eastAsia="黑体"/>
                <w:color w:val="auto"/>
                <w:sz w:val="24"/>
                <w:lang w:val="en-US" w:eastAsia="zh-CN"/>
              </w:rPr>
              <w:t>2</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989" w:hRule="exact"/>
          <w:jc w:val="center"/>
        </w:trPr>
        <w:tc>
          <w:tcPr>
            <w:tcW w:w="9072" w:type="dxa"/>
            <w:gridSpan w:val="4"/>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本人（包括各类法人、非法人组织）确认对此次登记（备案）所提交各项信息知情且同意，委托本申请书“表3”所列人员代为办理登记（备案）业务。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4.经营范围涉及法律、行政法规、国务院决定、地方性法规和地方政府规章规定，需要办理许可的，在取得批准前，不从事相关经营活动。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6.</w:t>
            </w:r>
            <w:r>
              <w:rPr>
                <w:rFonts w:hint="eastAsia" w:ascii="仿宋_GB2312" w:hAnsi="仿宋_GB2312" w:eastAsia="仿宋_GB2312" w:cs="仿宋_GB2312"/>
                <w:color w:val="auto"/>
                <w:szCs w:val="21"/>
              </w:rPr>
              <w:t>已取得申报的住所（经营场所）的合法所有权或者使用权，并对住所（经营场所）真实性、合法性、有效性和安全性负责。属于住宅的，已经取得有利害关系业主一致同意的证明材料。</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lang w:val="en-US" w:eastAsia="zh-CN"/>
              </w:rPr>
              <w:t>7</w:t>
            </w:r>
            <w:r>
              <w:rPr>
                <w:rFonts w:hint="eastAsia" w:ascii="仿宋_GB2312" w:hAnsi="仿宋_GB2312" w:eastAsia="仿宋_GB2312" w:cs="仿宋_GB2312"/>
                <w:color w:val="auto"/>
                <w:szCs w:val="21"/>
              </w:rPr>
              <w:t>.本人签名字迹潦草或难以辨认、盖章模糊或存在其他问题的，本人将按登记机关要求重新签名或盖章。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551"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1" w:firstLineChars="200"/>
              <w:rPr>
                <w:rFonts w:ascii="宋体"/>
                <w:color w:val="auto"/>
                <w:szCs w:val="21"/>
                <w:lang w:val="zh-CN"/>
              </w:rPr>
            </w:pPr>
            <w:r>
              <w:rPr>
                <w:rFonts w:hint="eastAsia" w:ascii="宋体"/>
                <w:b/>
                <w:bCs/>
                <w:color w:val="auto"/>
                <w:szCs w:val="21"/>
                <w:lang w:val="zh-CN"/>
              </w:rPr>
              <w:t>设立登记，由全体股东（发起人）签署</w:t>
            </w:r>
            <w:r>
              <w:rPr>
                <w:rFonts w:hint="eastAsia" w:ascii="宋体"/>
                <w:color w:val="auto"/>
                <w:szCs w:val="21"/>
                <w:lang w:val="zh-CN"/>
              </w:rPr>
              <w:t>［位置不够的，请使用表10（附）填写］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1" w:firstLineChars="200"/>
              <w:rPr>
                <w:rFonts w:ascii="宋体"/>
                <w:b/>
                <w:bCs/>
                <w:color w:val="auto"/>
                <w:szCs w:val="21"/>
                <w:lang w:val="zh-CN"/>
              </w:rPr>
            </w:pPr>
            <w:r>
              <w:rPr>
                <w:rFonts w:hint="eastAsia" w:ascii="宋体"/>
                <w:b/>
                <w:bCs/>
                <w:color w:val="auto"/>
                <w:szCs w:val="21"/>
                <w:lang w:val="zh-CN"/>
              </w:rPr>
              <w:t>变更登记（备案），由法定代表人签名</w:t>
            </w:r>
          </w:p>
          <w:p>
            <w:pPr>
              <w:pStyle w:val="2"/>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4279" w:type="dxa"/>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4" w:space="0"/>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single" w:color="000000" w:sz="4"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4"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宋体" w:hAnsi="宋体" w:cs="宋体"/>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11" w:type="dxa"/>
            <w:tcBorders>
              <w:top w:val="single" w:color="000000" w:sz="4" w:space="0"/>
              <w:bottom w:val="nil"/>
            </w:tcBorders>
            <w:vAlign w:val="center"/>
          </w:tcPr>
          <w:p>
            <w:pPr>
              <w:spacing w:line="440" w:lineRule="exact"/>
              <w:rPr>
                <w:rFonts w:hint="eastAsia" w:ascii="宋体" w:hAnsi="宋体"/>
                <w:b/>
                <w:bCs/>
                <w:color w:val="auto"/>
                <w:szCs w:val="21"/>
              </w:rPr>
            </w:pPr>
          </w:p>
        </w:tc>
        <w:tc>
          <w:tcPr>
            <w:tcW w:w="8661" w:type="dxa"/>
            <w:gridSpan w:val="3"/>
            <w:tcBorders>
              <w:top w:val="single" w:color="000000" w:sz="4" w:space="0"/>
              <w:bottom w:val="nil"/>
            </w:tcBorders>
            <w:vAlign w:val="center"/>
          </w:tcPr>
          <w:p>
            <w:pPr>
              <w:spacing w:line="440" w:lineRule="exact"/>
              <w:rPr>
                <w:color w:val="auto"/>
              </w:rPr>
            </w:pPr>
            <w:r>
              <w:rPr>
                <w:rFonts w:hint="eastAsia" w:ascii="宋体"/>
                <w:b/>
                <w:bCs/>
                <w:color w:val="auto"/>
                <w:szCs w:val="21"/>
                <w:lang w:val="zh-CN"/>
              </w:rPr>
              <w:t>其他需要签署的人员</w:t>
            </w:r>
            <w:r>
              <w:rPr>
                <w:rFonts w:hint="eastAsia"/>
                <w:color w:val="auto"/>
              </w:rPr>
              <w:t>［人员范围见说明，</w:t>
            </w:r>
            <w:r>
              <w:rPr>
                <w:rFonts w:hint="eastAsia"/>
                <w:color w:val="auto"/>
                <w:lang w:val="zh-CN"/>
              </w:rPr>
              <w:t>位置不够的，请使用表10（附）填写</w:t>
            </w:r>
            <w:r>
              <w:rPr>
                <w:rFonts w:hint="eastAsia"/>
                <w:color w:val="auto"/>
              </w:rPr>
              <w:t>］</w:t>
            </w:r>
          </w:p>
          <w:p>
            <w:pPr>
              <w:pStyle w:val="2"/>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nil"/>
              <w:tl2br w:val="nil"/>
              <w:tr2bl w:val="nil"/>
            </w:tcBorders>
            <w:vAlign w:val="center"/>
          </w:tcPr>
          <w:p>
            <w:pPr>
              <w:spacing w:line="440" w:lineRule="exact"/>
              <w:ind w:firstLine="420" w:firstLineChars="200"/>
              <w:jc w:val="right"/>
              <w:rPr>
                <w:color w:val="auto"/>
              </w:rPr>
            </w:pPr>
            <w:r>
              <w:rPr>
                <w:rFonts w:hint="eastAsia"/>
                <w:color w:val="auto"/>
              </w:rPr>
              <w:t>签署：</w:t>
            </w:r>
          </w:p>
        </w:tc>
        <w:tc>
          <w:tcPr>
            <w:tcW w:w="4099" w:type="dxa"/>
            <w:tcBorders>
              <w:top w:val="nil"/>
              <w:bottom w:val="nil"/>
              <w:tl2br w:val="nil"/>
              <w:tr2bl w:val="nil"/>
            </w:tcBorders>
            <w:vAlign w:val="center"/>
          </w:tcPr>
          <w:p>
            <w:pPr>
              <w:spacing w:line="440" w:lineRule="exact"/>
              <w:rPr>
                <w:color w:val="auto"/>
                <w:w w:val="90"/>
                <w:sz w:val="28"/>
                <w:szCs w:val="36"/>
                <w:u w:val="single"/>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single" w:color="000000" w:sz="12" w:space="0"/>
              <w:tl2br w:val="nil"/>
              <w:tr2bl w:val="nil"/>
            </w:tcBorders>
            <w:vAlign w:val="center"/>
          </w:tcPr>
          <w:p>
            <w:pPr>
              <w:spacing w:line="440" w:lineRule="exact"/>
              <w:ind w:firstLine="420" w:firstLineChars="200"/>
              <w:jc w:val="right"/>
              <w:rPr>
                <w:color w:val="auto"/>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440" w:lineRule="exact"/>
              <w:rPr>
                <w:color w:val="auto"/>
                <w:w w:val="90"/>
                <w:sz w:val="28"/>
                <w:szCs w:val="36"/>
                <w:u w:val="single"/>
              </w:rPr>
            </w:pPr>
            <w:r>
              <w:rPr>
                <w:rFonts w:hint="eastAsia"/>
                <w:color w:val="auto"/>
                <w:w w:val="90"/>
                <w:sz w:val="28"/>
                <w:szCs w:val="36"/>
                <w:u w:val="none"/>
              </w:rPr>
              <w:t>□□□□/□□/□□</w:t>
            </w:r>
            <w:r>
              <w:rPr>
                <w:rFonts w:hint="eastAsia" w:ascii="宋体" w:hAnsi="宋体" w:cs="宋体"/>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417" w:hRule="exact"/>
          <w:jc w:val="center"/>
        </w:trPr>
        <w:tc>
          <w:tcPr>
            <w:tcW w:w="694" w:type="dxa"/>
            <w:gridSpan w:val="2"/>
            <w:tcBorders>
              <w:top w:val="single" w:color="000000" w:sz="12" w:space="0"/>
              <w:left w:val="nil"/>
              <w:bottom w:val="nil"/>
            </w:tcBorders>
            <w:vAlign w:val="center"/>
          </w:tcPr>
          <w:p>
            <w:pPr>
              <w:spacing w:line="300" w:lineRule="exact"/>
              <w:jc w:val="center"/>
              <w:rPr>
                <w:color w:val="auto"/>
                <w:kern w:val="0"/>
                <w:sz w:val="20"/>
                <w:szCs w:val="20"/>
              </w:rPr>
            </w:pPr>
            <w:r>
              <w:rPr>
                <w:rFonts w:hint="eastAsia" w:ascii="黑体" w:hAnsi="黑体" w:eastAsia="黑体" w:cs="黑体"/>
                <w:color w:val="auto"/>
                <w:kern w:val="0"/>
                <w:sz w:val="20"/>
                <w:szCs w:val="20"/>
              </w:rPr>
              <w:t>说明</w:t>
            </w:r>
          </w:p>
        </w:tc>
        <w:tc>
          <w:tcPr>
            <w:tcW w:w="8378" w:type="dxa"/>
            <w:gridSpan w:val="2"/>
            <w:tcBorders>
              <w:top w:val="single" w:color="000000" w:sz="12" w:space="0"/>
              <w:bottom w:val="nil"/>
              <w:right w:val="nil"/>
            </w:tcBorders>
            <w:vAlign w:val="center"/>
          </w:tcPr>
          <w:p>
            <w:pPr>
              <w:pStyle w:val="54"/>
              <w:numPr>
                <w:ilvl w:val="0"/>
                <w:numId w:val="8"/>
              </w:numPr>
              <w:spacing w:line="300" w:lineRule="exact"/>
              <w:ind w:left="442" w:hanging="442"/>
              <w:rPr>
                <w:color w:val="auto"/>
                <w:kern w:val="0"/>
                <w:sz w:val="20"/>
                <w:szCs w:val="20"/>
              </w:rPr>
            </w:pPr>
            <w:r>
              <w:rPr>
                <w:rFonts w:hint="eastAsia"/>
                <w:color w:val="auto"/>
                <w:kern w:val="0"/>
                <w:sz w:val="20"/>
                <w:szCs w:val="20"/>
              </w:rPr>
              <w:t>变更法定代表人的，由新任法定代表人签名。</w:t>
            </w:r>
          </w:p>
          <w:p>
            <w:pPr>
              <w:pStyle w:val="54"/>
              <w:numPr>
                <w:ilvl w:val="0"/>
                <w:numId w:val="8"/>
              </w:numPr>
              <w:spacing w:line="300" w:lineRule="exact"/>
              <w:ind w:left="442" w:hanging="442"/>
              <w:rPr>
                <w:color w:val="auto"/>
                <w:kern w:val="0"/>
                <w:sz w:val="20"/>
                <w:szCs w:val="20"/>
              </w:rPr>
            </w:pPr>
            <w:r>
              <w:rPr>
                <w:rFonts w:hint="eastAsia"/>
                <w:color w:val="auto"/>
                <w:kern w:val="0"/>
                <w:sz w:val="20"/>
                <w:szCs w:val="20"/>
              </w:rPr>
              <w:t>有限责任公司股东变更的，还需出让方股东、受让方股东签署。</w:t>
            </w:r>
          </w:p>
          <w:p>
            <w:pPr>
              <w:pStyle w:val="54"/>
              <w:numPr>
                <w:ilvl w:val="0"/>
                <w:numId w:val="8"/>
              </w:numPr>
              <w:spacing w:line="300" w:lineRule="exact"/>
              <w:rPr>
                <w:color w:val="auto"/>
                <w:kern w:val="0"/>
                <w:sz w:val="20"/>
                <w:szCs w:val="20"/>
              </w:rPr>
            </w:pPr>
            <w:r>
              <w:rPr>
                <w:rFonts w:hint="eastAsia"/>
                <w:color w:val="auto"/>
                <w:kern w:val="0"/>
                <w:sz w:val="20"/>
                <w:szCs w:val="20"/>
              </w:rPr>
              <w:t>有限责任公司股东非等比例增加（减少）注册资本的，还需表决通过公司非等比例增资（减资）股东会决议的股东签署。</w:t>
            </w:r>
          </w:p>
        </w:tc>
      </w:tr>
    </w:tbl>
    <w:p>
      <w:pPr>
        <w:rPr>
          <w:color w:val="auto"/>
        </w:rPr>
        <w:sectPr>
          <w:headerReference r:id="rId41" w:type="default"/>
          <w:footerReference r:id="rId4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30"/>
              <w:spacing w:after="0"/>
              <w:jc w:val="both"/>
              <w:rPr>
                <w:rFonts w:hint="eastAsia" w:ascii="黑体" w:hAnsi="黑体" w:eastAsia="黑体"/>
                <w:color w:val="auto"/>
                <w:sz w:val="24"/>
              </w:rPr>
            </w:pPr>
            <w:bookmarkStart w:id="25" w:name="_Hlk201691712"/>
            <w:r>
              <w:rPr>
                <w:rFonts w:hint="eastAsia" w:ascii="黑体" w:hAnsi="黑体" w:eastAsia="黑体"/>
                <w:color w:val="auto"/>
                <w:sz w:val="24"/>
              </w:rPr>
              <w:t>表1</w:t>
            </w:r>
            <w:r>
              <w:rPr>
                <w:rFonts w:hint="eastAsia" w:ascii="黑体" w:hAnsi="黑体" w:eastAsia="黑体"/>
                <w:color w:val="auto"/>
                <w:sz w:val="24"/>
                <w:lang w:val="en-US" w:eastAsia="zh-CN"/>
              </w:rPr>
              <w:t>2</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全体股东（发起人）合法性承诺签署表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股东（发起人）姓名或名称</w:t>
            </w:r>
          </w:p>
        </w:tc>
        <w:tc>
          <w:tcPr>
            <w:tcW w:w="3222"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股东（发起人）签署</w:t>
            </w:r>
          </w:p>
        </w:tc>
        <w:tc>
          <w:tcPr>
            <w:tcW w:w="274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pPr>
              <w:jc w:val="center"/>
              <w:rPr>
                <w:color w:val="auto"/>
                <w:kern w:val="0"/>
                <w:szCs w:val="20"/>
              </w:rPr>
            </w:pPr>
          </w:p>
        </w:tc>
        <w:tc>
          <w:tcPr>
            <w:tcW w:w="3222" w:type="dxa"/>
            <w:tcBorders>
              <w:top w:val="single" w:color="auto" w:sz="4" w:space="0"/>
            </w:tcBorders>
            <w:vAlign w:val="center"/>
          </w:tcPr>
          <w:p>
            <w:pPr>
              <w:jc w:val="center"/>
              <w:rPr>
                <w:color w:val="auto"/>
                <w:kern w:val="0"/>
                <w:szCs w:val="20"/>
              </w:rPr>
            </w:pPr>
          </w:p>
        </w:tc>
        <w:tc>
          <w:tcPr>
            <w:tcW w:w="2746"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pPr>
              <w:jc w:val="center"/>
              <w:rPr>
                <w:color w:val="auto"/>
                <w:kern w:val="0"/>
                <w:szCs w:val="20"/>
              </w:rPr>
            </w:pPr>
          </w:p>
        </w:tc>
        <w:tc>
          <w:tcPr>
            <w:tcW w:w="3222" w:type="dxa"/>
            <w:tcBorders>
              <w:bottom w:val="single" w:color="auto" w:sz="12" w:space="0"/>
            </w:tcBorders>
            <w:vAlign w:val="center"/>
          </w:tcPr>
          <w:p>
            <w:pPr>
              <w:jc w:val="center"/>
              <w:rPr>
                <w:color w:val="auto"/>
                <w:kern w:val="0"/>
                <w:szCs w:val="20"/>
              </w:rPr>
            </w:pPr>
          </w:p>
        </w:tc>
        <w:tc>
          <w:tcPr>
            <w:tcW w:w="2746" w:type="dxa"/>
            <w:tcBorders>
              <w:bottom w:val="single" w:color="auto" w:sz="12"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828" w:type="dxa"/>
            <w:tcBorders>
              <w:top w:val="single" w:color="auto" w:sz="4" w:space="0"/>
              <w:left w:val="nil"/>
              <w:bottom w:val="nil"/>
              <w:right w:val="nil"/>
            </w:tcBorders>
            <w:vAlign w:val="center"/>
          </w:tcPr>
          <w:p>
            <w:pPr>
              <w:spacing w:line="300" w:lineRule="exact"/>
              <w:jc w:val="center"/>
              <w:rPr>
                <w:color w:val="auto"/>
                <w:kern w:val="0"/>
                <w:sz w:val="20"/>
                <w:szCs w:val="20"/>
              </w:rPr>
            </w:pPr>
            <w:r>
              <w:rPr>
                <w:rFonts w:hint="eastAsia" w:ascii="黑体" w:hAnsi="黑体" w:eastAsia="黑体" w:cs="黑体"/>
                <w:color w:val="auto"/>
                <w:kern w:val="0"/>
                <w:sz w:val="20"/>
                <w:szCs w:val="20"/>
              </w:rPr>
              <w:t>说明</w:t>
            </w:r>
          </w:p>
        </w:tc>
        <w:tc>
          <w:tcPr>
            <w:tcW w:w="8244" w:type="dxa"/>
            <w:gridSpan w:val="3"/>
            <w:tcBorders>
              <w:top w:val="single" w:color="auto" w:sz="4" w:space="0"/>
              <w:left w:val="nil"/>
              <w:bottom w:val="nil"/>
              <w:right w:val="nil"/>
            </w:tcBorders>
            <w:vAlign w:val="center"/>
          </w:tcPr>
          <w:p>
            <w:pPr>
              <w:pStyle w:val="54"/>
              <w:numPr>
                <w:ilvl w:val="0"/>
                <w:numId w:val="9"/>
              </w:numPr>
              <w:spacing w:line="300" w:lineRule="exact"/>
              <w:rPr>
                <w:color w:val="auto"/>
                <w:kern w:val="0"/>
                <w:sz w:val="20"/>
                <w:szCs w:val="20"/>
              </w:rPr>
            </w:pPr>
            <w:r>
              <w:rPr>
                <w:rFonts w:hint="eastAsia"/>
                <w:color w:val="auto"/>
                <w:kern w:val="0"/>
                <w:sz w:val="20"/>
                <w:szCs w:val="20"/>
              </w:rPr>
              <w:t>股东（发起人）为自然人的，由本人签名。</w:t>
            </w:r>
          </w:p>
          <w:p>
            <w:pPr>
              <w:pStyle w:val="54"/>
              <w:numPr>
                <w:ilvl w:val="0"/>
                <w:numId w:val="9"/>
              </w:numPr>
              <w:spacing w:line="300" w:lineRule="exact"/>
              <w:rPr>
                <w:color w:val="auto"/>
                <w:kern w:val="0"/>
                <w:sz w:val="20"/>
                <w:szCs w:val="20"/>
              </w:rPr>
            </w:pPr>
            <w:r>
              <w:rPr>
                <w:rFonts w:hint="eastAsia"/>
                <w:color w:val="auto"/>
                <w:kern w:val="0"/>
                <w:sz w:val="20"/>
                <w:szCs w:val="20"/>
              </w:rPr>
              <w:t>股东（发起人）为法人（组织）的，由该法人（组织）的法定代表人、负责人或有权签字人签名，并加盖法人（组织）公章。</w:t>
            </w:r>
          </w:p>
        </w:tc>
      </w:tr>
      <w:bookmarkEnd w:id="25"/>
    </w:tbl>
    <w:p>
      <w:pPr>
        <w:tabs>
          <w:tab w:val="left" w:pos="1349"/>
        </w:tabs>
        <w:rPr>
          <w:color w:val="auto"/>
        </w:rPr>
        <w:sectPr>
          <w:headerReference r:id="rId44" w:type="first"/>
          <w:footerReference r:id="rId46" w:type="first"/>
          <w:headerReference r:id="rId43" w:type="default"/>
          <w:footerReference r:id="rId4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20" w:lineRule="exact"/>
        <w:rPr>
          <w:color w:val="auto"/>
          <w:lang w:val="zh-CN"/>
        </w:rPr>
      </w:pPr>
    </w:p>
    <w:p>
      <w:pPr>
        <w:pStyle w:val="3"/>
        <w:bidi w:val="0"/>
      </w:pPr>
      <w:bookmarkStart w:id="26" w:name="_Toc29070"/>
      <w:r>
        <w:rPr>
          <w:rFonts w:hint="eastAsia"/>
        </w:rPr>
        <w:t>非公司企业法人登记（备案）申请书</w:t>
      </w:r>
      <w:bookmarkEnd w:id="26"/>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3402"/>
        <w:gridCol w:w="1984"/>
        <w:gridCol w:w="220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072" w:type="dxa"/>
            <w:gridSpan w:val="4"/>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color w:val="auto"/>
                <w:lang w:val="zh-CN"/>
              </w:rPr>
            </w:pPr>
            <w:r>
              <w:rPr>
                <w:rFonts w:hint="eastAsia" w:ascii="黑体" w:hAnsi="黑体" w:eastAsia="黑体"/>
                <w:color w:val="auto"/>
                <w:lang w:val="zh-CN"/>
              </w:rPr>
              <w:t>适用于申请非公司企业法人设立、变更登记（备案）、</w:t>
            </w:r>
            <w:r>
              <w:rPr>
                <w:rFonts w:hint="eastAsia" w:ascii="黑体" w:hAnsi="黑体" w:eastAsia="黑体"/>
                <w:color w:val="auto"/>
                <w:lang w:val="en-US" w:eastAsia="zh-CN"/>
              </w:rPr>
              <w:t>协助信息公示</w:t>
            </w:r>
          </w:p>
          <w:p>
            <w:pPr>
              <w:pStyle w:val="54"/>
              <w:numPr>
                <w:ilvl w:val="0"/>
                <w:numId w:val="3"/>
              </w:numPr>
              <w:ind w:left="316" w:hanging="316"/>
              <w:rPr>
                <w:color w:val="auto"/>
                <w:lang w:val="zh-CN"/>
              </w:rPr>
            </w:pPr>
            <w:r>
              <w:rPr>
                <w:rFonts w:hint="eastAsia" w:ascii="黑体" w:hAnsi="黑体" w:eastAsia="黑体"/>
                <w:color w:val="auto"/>
                <w:lang w:val="zh-CN"/>
              </w:rPr>
              <w:t>设立登记：</w:t>
            </w:r>
            <w:r>
              <w:rPr>
                <w:rFonts w:hint="eastAsia" w:ascii="宋体" w:hAnsi="宋体" w:cs="宋体"/>
                <w:color w:val="auto"/>
                <w:lang w:val="zh-CN"/>
              </w:rPr>
              <w:t>请填写表1、表</w:t>
            </w:r>
            <w:r>
              <w:rPr>
                <w:rFonts w:hint="eastAsia" w:ascii="宋体" w:hAnsi="宋体" w:cs="宋体"/>
                <w:color w:val="auto"/>
                <w:lang w:val="en-US" w:eastAsia="zh-CN"/>
              </w:rPr>
              <w:t>4</w:t>
            </w:r>
            <w:r>
              <w:rPr>
                <w:rFonts w:hint="eastAsia" w:ascii="宋体" w:hAnsi="宋体" w:cs="宋体"/>
                <w:color w:val="auto"/>
                <w:lang w:val="zh-CN"/>
              </w:rPr>
              <w:t>至表</w:t>
            </w:r>
            <w:r>
              <w:rPr>
                <w:rFonts w:hint="eastAsia" w:ascii="宋体" w:hAnsi="宋体" w:cs="宋体"/>
                <w:color w:val="auto"/>
                <w:lang w:val="en-US" w:eastAsia="zh-CN"/>
              </w:rPr>
              <w:t>9</w:t>
            </w:r>
          </w:p>
          <w:p>
            <w:pPr>
              <w:pStyle w:val="54"/>
              <w:numPr>
                <w:ilvl w:val="0"/>
                <w:numId w:val="3"/>
              </w:numPr>
              <w:ind w:left="316" w:hanging="316"/>
              <w:rPr>
                <w:color w:val="auto"/>
                <w:lang w:val="zh-CN"/>
              </w:rPr>
            </w:pPr>
            <w:r>
              <w:rPr>
                <w:rFonts w:hint="eastAsia" w:ascii="黑体" w:hAnsi="黑体" w:eastAsia="黑体"/>
                <w:color w:val="auto"/>
                <w:lang w:val="zh-CN"/>
              </w:rPr>
              <w:t>变更登记（备案）、</w:t>
            </w:r>
            <w:r>
              <w:rPr>
                <w:rFonts w:hint="eastAsia" w:ascii="黑体" w:hAnsi="黑体" w:eastAsia="黑体"/>
                <w:color w:val="auto"/>
                <w:lang w:val="en-US" w:eastAsia="zh-CN"/>
              </w:rPr>
              <w:t>协助信息公示</w:t>
            </w:r>
            <w:r>
              <w:rPr>
                <w:rFonts w:hint="eastAsia" w:ascii="黑体" w:hAnsi="黑体" w:eastAsia="黑体"/>
                <w:color w:val="auto"/>
                <w:lang w:val="zh-CN"/>
              </w:rPr>
              <w:t>：</w:t>
            </w:r>
            <w:r>
              <w:rPr>
                <w:rFonts w:hint="eastAsia" w:ascii="宋体" w:hAnsi="宋体" w:cs="宋体"/>
                <w:color w:val="auto"/>
                <w:lang w:val="en-US" w:eastAsia="zh-CN"/>
              </w:rPr>
              <w:t>根据变更、备案、变动事项</w:t>
            </w:r>
            <w:r>
              <w:rPr>
                <w:rFonts w:hint="eastAsia" w:ascii="宋体" w:hAnsi="宋体" w:cs="宋体"/>
                <w:color w:val="auto"/>
                <w:lang w:val="zh-CN" w:eastAsia="zh-CN"/>
              </w:rPr>
              <w:t>填写表2、</w:t>
            </w:r>
            <w:r>
              <w:rPr>
                <w:rFonts w:hint="eastAsia" w:ascii="宋体" w:hAnsi="宋体" w:cs="宋体"/>
                <w:color w:val="auto"/>
                <w:lang w:val="en-US" w:eastAsia="zh-CN"/>
              </w:rPr>
              <w:t>表3</w:t>
            </w:r>
            <w:r>
              <w:rPr>
                <w:rFonts w:hint="eastAsia" w:ascii="宋体" w:hAnsi="宋体" w:cs="宋体"/>
                <w:color w:val="auto"/>
                <w:lang w:val="zh-CN" w:eastAsia="zh-CN"/>
              </w:rPr>
              <w:t>，并根据具体事项填写表</w:t>
            </w:r>
            <w:r>
              <w:rPr>
                <w:rFonts w:hint="eastAsia" w:ascii="宋体" w:hAnsi="宋体" w:cs="宋体"/>
                <w:color w:val="auto"/>
                <w:lang w:val="en-US" w:eastAsia="zh-CN"/>
              </w:rPr>
              <w:t>4</w:t>
            </w:r>
            <w:r>
              <w:rPr>
                <w:rFonts w:hint="eastAsia" w:ascii="宋体" w:hAnsi="宋体" w:cs="宋体"/>
                <w:color w:val="auto"/>
                <w:lang w:val="zh-CN" w:eastAsia="zh-CN"/>
              </w:rPr>
              <w:t>至表</w:t>
            </w:r>
            <w:r>
              <w:rPr>
                <w:rFonts w:hint="eastAsia" w:ascii="宋体" w:hAnsi="宋体" w:cs="宋体"/>
                <w:color w:val="auto"/>
                <w:lang w:val="en-US" w:eastAsia="zh-CN"/>
              </w:rPr>
              <w:t>9</w:t>
            </w:r>
            <w:r>
              <w:rPr>
                <w:rFonts w:hint="eastAsia" w:ascii="宋体" w:hAnsi="宋体" w:cs="宋体"/>
                <w:color w:val="auto"/>
                <w:lang w:val="zh-CN" w:eastAsia="zh-CN"/>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tcBorders>
            <w:shd w:val="clear" w:color="auto" w:fill="E7E6E6" w:themeFill="background2"/>
            <w:vAlign w:val="center"/>
          </w:tcPr>
          <w:p>
            <w:pPr>
              <w:autoSpaceDE w:val="0"/>
              <w:autoSpaceDN w:val="0"/>
              <w:adjustRightInd w:val="0"/>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非公司企业法人设立信息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Merge w:val="restart"/>
            <w:vAlign w:val="center"/>
          </w:tcPr>
          <w:p>
            <w:pPr>
              <w:autoSpaceDE w:val="0"/>
              <w:autoSpaceDN w:val="0"/>
              <w:adjustRightInd w:val="0"/>
              <w:jc w:val="center"/>
              <w:rPr>
                <w:rFonts w:ascii="宋体"/>
                <w:b/>
                <w:color w:val="auto"/>
                <w:szCs w:val="21"/>
                <w:lang w:val="zh-CN"/>
              </w:rPr>
            </w:pPr>
            <w:r>
              <w:rPr>
                <w:rFonts w:hint="eastAsia" w:ascii="宋体" w:hAnsi="宋体"/>
                <w:b/>
                <w:color w:val="auto"/>
                <w:szCs w:val="21"/>
                <w:lang w:val="zh-CN"/>
              </w:rPr>
              <w:t>名</w:t>
            </w:r>
            <w:r>
              <w:rPr>
                <w:rFonts w:hint="eastAsia" w:ascii="宋体" w:hAnsi="宋体"/>
                <w:b/>
                <w:color w:val="auto"/>
                <w:szCs w:val="21"/>
              </w:rPr>
              <w:t xml:space="preserve">  </w:t>
            </w:r>
            <w:r>
              <w:rPr>
                <w:rFonts w:hint="eastAsia" w:ascii="宋体" w:hAnsi="宋体"/>
                <w:b/>
                <w:color w:val="auto"/>
                <w:szCs w:val="21"/>
                <w:lang w:val="zh-CN"/>
              </w:rPr>
              <w:t>称</w:t>
            </w:r>
          </w:p>
        </w:tc>
        <w:tc>
          <w:tcPr>
            <w:tcW w:w="7589" w:type="dxa"/>
            <w:gridSpan w:val="3"/>
            <w:vAlign w:val="center"/>
          </w:tcPr>
          <w:p>
            <w:pPr>
              <w:autoSpaceDE w:val="0"/>
              <w:autoSpaceDN w:val="0"/>
              <w:adjustRightInd w:val="0"/>
              <w:jc w:val="lef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483" w:type="dxa"/>
            <w:vMerge w:val="continue"/>
            <w:vAlign w:val="center"/>
          </w:tcPr>
          <w:p>
            <w:pPr>
              <w:autoSpaceDE w:val="0"/>
              <w:autoSpaceDN w:val="0"/>
              <w:adjustRightInd w:val="0"/>
              <w:jc w:val="center"/>
              <w:rPr>
                <w:rFonts w:hint="eastAsia" w:ascii="宋体" w:hAnsi="宋体"/>
                <w:b/>
                <w:color w:val="auto"/>
                <w:szCs w:val="21"/>
                <w:lang w:val="zh-CN"/>
              </w:rPr>
            </w:pPr>
          </w:p>
        </w:tc>
        <w:tc>
          <w:tcPr>
            <w:tcW w:w="7589" w:type="dxa"/>
            <w:gridSpan w:val="3"/>
            <w:vAlign w:val="center"/>
          </w:tcPr>
          <w:p>
            <w:pPr>
              <w:autoSpaceDE w:val="0"/>
              <w:autoSpaceDN w:val="0"/>
              <w:adjustRightInd w:val="0"/>
              <w:jc w:val="left"/>
              <w:rPr>
                <w:rFonts w:ascii="宋体"/>
                <w:bCs/>
                <w:color w:val="auto"/>
                <w:szCs w:val="21"/>
                <w:lang w:val="zh-CN"/>
              </w:rPr>
            </w:pPr>
            <w:r>
              <w:rPr>
                <w:rFonts w:hint="eastAsia" w:ascii="宋体" w:hAnsi="宋体"/>
                <w:bCs/>
                <w:color w:val="auto"/>
                <w:szCs w:val="21"/>
                <w:lang w:val="zh-CN"/>
              </w:rPr>
              <w:t>□</w:t>
            </w:r>
            <w:r>
              <w:rPr>
                <w:rFonts w:hint="eastAsia" w:ascii="宋体"/>
                <w:bCs/>
                <w:color w:val="auto"/>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Align w:val="center"/>
          </w:tcPr>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企业类型</w:t>
            </w:r>
          </w:p>
        </w:tc>
        <w:tc>
          <w:tcPr>
            <w:tcW w:w="3402" w:type="dxa"/>
            <w:tcBorders>
              <w:top w:val="single" w:color="000000" w:sz="4" w:space="0"/>
            </w:tcBorders>
            <w:vAlign w:val="center"/>
          </w:tcPr>
          <w:p>
            <w:pPr>
              <w:autoSpaceDE w:val="0"/>
              <w:autoSpaceDN w:val="0"/>
              <w:adjustRightInd w:val="0"/>
              <w:contextualSpacing/>
              <w:rPr>
                <w:rFonts w:hint="eastAsia" w:ascii="宋体" w:hAnsi="宋体"/>
                <w:bCs/>
                <w:color w:val="auto"/>
                <w:szCs w:val="21"/>
                <w:u w:val="single"/>
              </w:rPr>
            </w:pPr>
          </w:p>
        </w:tc>
        <w:tc>
          <w:tcPr>
            <w:tcW w:w="1984" w:type="dxa"/>
            <w:tcBorders>
              <w:top w:val="single" w:color="000000" w:sz="4" w:space="0"/>
            </w:tcBorders>
            <w:vAlign w:val="center"/>
          </w:tcPr>
          <w:p>
            <w:pPr>
              <w:autoSpaceDE w:val="0"/>
              <w:autoSpaceDN w:val="0"/>
              <w:adjustRightInd w:val="0"/>
              <w:contextualSpacing/>
              <w:jc w:val="center"/>
              <w:rPr>
                <w:rFonts w:hint="eastAsia" w:ascii="宋体" w:hAnsi="宋体"/>
                <w:bCs/>
                <w:color w:val="auto"/>
                <w:szCs w:val="21"/>
                <w:u w:val="single"/>
              </w:rPr>
            </w:pPr>
            <w:r>
              <w:rPr>
                <w:rFonts w:hint="eastAsia" w:ascii="宋体" w:hAnsi="宋体"/>
                <w:b/>
                <w:color w:val="auto"/>
                <w:szCs w:val="21"/>
                <w:lang w:val="zh-CN"/>
              </w:rPr>
              <w:t>经营期限</w:t>
            </w:r>
          </w:p>
        </w:tc>
        <w:tc>
          <w:tcPr>
            <w:tcW w:w="2203" w:type="dxa"/>
            <w:tcBorders>
              <w:top w:val="single" w:color="000000" w:sz="4" w:space="0"/>
            </w:tcBorders>
            <w:vAlign w:val="center"/>
          </w:tcPr>
          <w:p>
            <w:pPr>
              <w:autoSpaceDE w:val="0"/>
              <w:autoSpaceDN w:val="0"/>
              <w:adjustRightInd w:val="0"/>
              <w:contextualSpacing/>
              <w:rPr>
                <w:rFonts w:hint="eastAsia" w:ascii="宋体" w:hAnsi="宋体"/>
                <w:bCs/>
                <w:color w:val="auto"/>
                <w:szCs w:val="21"/>
                <w:u w:val="single"/>
              </w:rPr>
            </w:pPr>
            <w:r>
              <w:rPr>
                <w:rFonts w:hint="eastAsia" w:ascii="宋体" w:hAnsi="宋体"/>
                <w:bCs/>
                <w:color w:val="auto"/>
                <w:szCs w:val="21"/>
                <w:u w:val="single"/>
                <w:lang w:val="zh-CN"/>
              </w:rPr>
              <w:t xml:space="preserve">       </w:t>
            </w:r>
            <w:r>
              <w:rPr>
                <w:rFonts w:hint="eastAsia" w:ascii="宋体" w:hAnsi="宋体"/>
                <w:bCs/>
                <w:color w:val="auto"/>
                <w:szCs w:val="21"/>
                <w:lang w:val="zh-CN"/>
              </w:rPr>
              <w:t xml:space="preserve">年 / </w:t>
            </w:r>
            <w:r>
              <w:rPr>
                <w:rFonts w:hint="eastAsia" w:ascii="宋体" w:hAnsi="宋体"/>
                <w:color w:val="auto"/>
                <w:szCs w:val="21"/>
              </w:rPr>
              <w:t>□</w:t>
            </w:r>
            <w:r>
              <w:rPr>
                <w:rFonts w:hint="eastAsia" w:ascii="宋体" w:hAnsi="宋体"/>
                <w:bCs/>
                <w:color w:val="auto"/>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83" w:type="dxa"/>
            <w:vAlign w:val="center"/>
          </w:tcPr>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出资人（主管部门）名称</w:t>
            </w:r>
          </w:p>
        </w:tc>
        <w:tc>
          <w:tcPr>
            <w:tcW w:w="3402" w:type="dxa"/>
            <w:vAlign w:val="center"/>
          </w:tcPr>
          <w:p>
            <w:pPr>
              <w:autoSpaceDE w:val="0"/>
              <w:autoSpaceDN w:val="0"/>
              <w:adjustRightInd w:val="0"/>
              <w:contextualSpacing/>
              <w:rPr>
                <w:rFonts w:hint="eastAsia" w:ascii="宋体" w:hAnsi="宋体"/>
                <w:bCs/>
                <w:color w:val="auto"/>
                <w:szCs w:val="21"/>
                <w:lang w:val="zh-CN"/>
              </w:rPr>
            </w:pPr>
          </w:p>
        </w:tc>
        <w:tc>
          <w:tcPr>
            <w:tcW w:w="1984" w:type="dxa"/>
            <w:vAlign w:val="center"/>
          </w:tcPr>
          <w:p>
            <w:pPr>
              <w:autoSpaceDE w:val="0"/>
              <w:autoSpaceDN w:val="0"/>
              <w:adjustRightInd w:val="0"/>
              <w:contextualSpacing/>
              <w:rPr>
                <w:rFonts w:hint="eastAsia" w:ascii="宋体" w:hAnsi="宋体"/>
                <w:b/>
                <w:color w:val="auto"/>
                <w:szCs w:val="21"/>
                <w:lang w:val="zh-CN"/>
              </w:rPr>
            </w:pPr>
            <w:r>
              <w:rPr>
                <w:rFonts w:hint="eastAsia" w:ascii="宋体" w:hAnsi="宋体"/>
                <w:b/>
                <w:color w:val="auto"/>
                <w:szCs w:val="21"/>
                <w:lang w:val="zh-CN"/>
              </w:rPr>
              <w:t>出资人（主管部门）</w:t>
            </w:r>
          </w:p>
          <w:p>
            <w:pPr>
              <w:autoSpaceDE w:val="0"/>
              <w:autoSpaceDN w:val="0"/>
              <w:adjustRightInd w:val="0"/>
              <w:contextualSpacing/>
              <w:rPr>
                <w:rFonts w:hint="eastAsia" w:ascii="宋体" w:hAnsi="宋体"/>
                <w:bCs/>
                <w:color w:val="auto"/>
                <w:szCs w:val="21"/>
                <w:lang w:val="zh-CN"/>
              </w:rPr>
            </w:pPr>
            <w:r>
              <w:rPr>
                <w:rFonts w:hint="eastAsia" w:ascii="宋体" w:hAnsi="宋体"/>
                <w:b/>
                <w:color w:val="auto"/>
                <w:szCs w:val="21"/>
                <w:lang w:val="zh-CN"/>
              </w:rPr>
              <w:t>主体资格证照类型</w:t>
            </w:r>
          </w:p>
        </w:tc>
        <w:tc>
          <w:tcPr>
            <w:tcW w:w="2203" w:type="dxa"/>
            <w:vAlign w:val="center"/>
          </w:tcPr>
          <w:p>
            <w:pPr>
              <w:autoSpaceDE w:val="0"/>
              <w:autoSpaceDN w:val="0"/>
              <w:adjustRightInd w:val="0"/>
              <w:contextualSpacing/>
              <w:rPr>
                <w:rFonts w:hint="eastAsia" w:ascii="宋体" w:hAns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83" w:type="dxa"/>
            <w:vAlign w:val="center"/>
          </w:tcPr>
          <w:p>
            <w:pPr>
              <w:autoSpaceDE w:val="0"/>
              <w:autoSpaceDN w:val="0"/>
              <w:adjustRightInd w:val="0"/>
              <w:spacing w:line="320" w:lineRule="exact"/>
              <w:ind w:right="29" w:rightChars="14"/>
              <w:jc w:val="center"/>
              <w:rPr>
                <w:rFonts w:hint="eastAsia" w:ascii="宋体" w:hAnsi="宋体"/>
                <w:b/>
                <w:color w:val="auto"/>
                <w:szCs w:val="21"/>
                <w:lang w:val="zh-CN"/>
              </w:rPr>
            </w:pPr>
            <w:r>
              <w:rPr>
                <w:rFonts w:hint="eastAsia" w:ascii="宋体" w:hAnsi="宋体"/>
                <w:b/>
                <w:color w:val="auto"/>
                <w:szCs w:val="21"/>
                <w:lang w:val="zh-CN"/>
              </w:rPr>
              <w:t>主体资格</w:t>
            </w:r>
          </w:p>
          <w:p>
            <w:pPr>
              <w:autoSpaceDE w:val="0"/>
              <w:autoSpaceDN w:val="0"/>
              <w:adjustRightInd w:val="0"/>
              <w:spacing w:line="320" w:lineRule="exact"/>
              <w:ind w:right="29" w:rightChars="14"/>
              <w:jc w:val="center"/>
              <w:rPr>
                <w:rFonts w:hint="eastAsia" w:ascii="宋体" w:hAnsi="宋体"/>
                <w:b/>
                <w:color w:val="auto"/>
                <w:szCs w:val="21"/>
                <w:lang w:val="zh-CN"/>
              </w:rPr>
            </w:pPr>
            <w:r>
              <w:rPr>
                <w:rFonts w:hint="eastAsia" w:ascii="宋体" w:hAnsi="宋体"/>
                <w:b/>
                <w:color w:val="auto"/>
                <w:szCs w:val="21"/>
                <w:lang w:val="zh-CN"/>
              </w:rPr>
              <w:t>证照号码</w:t>
            </w:r>
          </w:p>
        </w:tc>
        <w:tc>
          <w:tcPr>
            <w:tcW w:w="7589" w:type="dxa"/>
            <w:gridSpan w:val="3"/>
            <w:tcBorders>
              <w:top w:val="single" w:color="000000" w:sz="4" w:space="0"/>
            </w:tcBorders>
            <w:vAlign w:val="center"/>
          </w:tcPr>
          <w:p>
            <w:pPr>
              <w:autoSpaceDE w:val="0"/>
              <w:autoSpaceDN w:val="0"/>
              <w:adjustRightInd w:val="0"/>
              <w:jc w:val="left"/>
              <w:rPr>
                <w:rFonts w:hint="eastAsia" w:ascii="宋体" w:hAnsi="宋体"/>
                <w:bCs/>
                <w:color w:val="auto"/>
                <w:szCs w:val="21"/>
                <w:u w:val="single"/>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Align w:val="center"/>
          </w:tcPr>
          <w:p>
            <w:pPr>
              <w:autoSpaceDE w:val="0"/>
              <w:autoSpaceDN w:val="0"/>
              <w:adjustRightInd w:val="0"/>
              <w:spacing w:line="320" w:lineRule="exact"/>
              <w:ind w:right="29" w:rightChars="14"/>
              <w:jc w:val="center"/>
              <w:rPr>
                <w:rFonts w:hint="eastAsia" w:ascii="宋体" w:hAnsi="宋体"/>
                <w:b/>
                <w:color w:val="auto"/>
                <w:spacing w:val="-16"/>
                <w:w w:val="90"/>
                <w:szCs w:val="21"/>
                <w:lang w:val="zh-CN"/>
              </w:rPr>
            </w:pPr>
            <w:r>
              <w:rPr>
                <w:rFonts w:hint="eastAsia" w:ascii="宋体" w:hAnsi="宋体"/>
                <w:b/>
                <w:color w:val="auto"/>
                <w:szCs w:val="21"/>
                <w:lang w:val="zh-CN"/>
              </w:rPr>
              <w:t>出</w:t>
            </w:r>
            <w:r>
              <w:rPr>
                <w:rFonts w:hint="eastAsia" w:ascii="宋体" w:hAnsi="宋体"/>
                <w:b/>
                <w:color w:val="auto"/>
                <w:szCs w:val="21"/>
              </w:rPr>
              <w:t xml:space="preserve"> </w:t>
            </w:r>
            <w:r>
              <w:rPr>
                <w:rFonts w:hint="eastAsia" w:ascii="宋体" w:hAnsi="宋体"/>
                <w:b/>
                <w:color w:val="auto"/>
                <w:szCs w:val="21"/>
                <w:lang w:val="zh-CN"/>
              </w:rPr>
              <w:t>资</w:t>
            </w:r>
            <w:r>
              <w:rPr>
                <w:rFonts w:hint="eastAsia" w:ascii="宋体" w:hAnsi="宋体"/>
                <w:b/>
                <w:color w:val="auto"/>
                <w:szCs w:val="21"/>
              </w:rPr>
              <w:t xml:space="preserve"> </w:t>
            </w:r>
            <w:r>
              <w:rPr>
                <w:rFonts w:hint="eastAsia" w:ascii="宋体" w:hAnsi="宋体"/>
                <w:b/>
                <w:color w:val="auto"/>
                <w:szCs w:val="21"/>
                <w:lang w:val="zh-CN"/>
              </w:rPr>
              <w:t>额</w:t>
            </w:r>
          </w:p>
        </w:tc>
        <w:tc>
          <w:tcPr>
            <w:tcW w:w="7589" w:type="dxa"/>
            <w:gridSpan w:val="3"/>
            <w:tcBorders>
              <w:top w:val="single" w:color="000000" w:sz="4" w:space="0"/>
            </w:tcBorders>
            <w:vAlign w:val="center"/>
          </w:tcPr>
          <w:p>
            <w:pPr>
              <w:autoSpaceDE w:val="0"/>
              <w:autoSpaceDN w:val="0"/>
              <w:adjustRightInd w:val="0"/>
              <w:jc w:val="left"/>
              <w:rPr>
                <w:rFonts w:hint="eastAsia" w:ascii="宋体" w:hAnsi="宋体"/>
                <w:bCs/>
                <w:color w:val="auto"/>
                <w:szCs w:val="21"/>
                <w:u w:val="single"/>
              </w:rPr>
            </w:pPr>
            <w:r>
              <w:rPr>
                <w:rFonts w:hint="eastAsia" w:ascii="宋体" w:hAnsi="宋体"/>
                <w:bCs/>
                <w:color w:val="auto"/>
                <w:szCs w:val="21"/>
              </w:rPr>
              <w:t>认缴</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2" w:hRule="exact"/>
          <w:jc w:val="center"/>
        </w:trPr>
        <w:tc>
          <w:tcPr>
            <w:tcW w:w="1483"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gridSpan w:val="3"/>
            <w:tcBorders>
              <w:bottom w:val="single" w:color="000000" w:sz="4" w:space="0"/>
            </w:tcBorders>
          </w:tcPr>
          <w:p>
            <w:pPr>
              <w:autoSpaceDE w:val="0"/>
              <w:autoSpaceDN w:val="0"/>
              <w:adjustRightInd w:val="0"/>
              <w:spacing w:after="156" w:afterLines="50"/>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ind w:right="210"/>
              <w:rPr>
                <w:rFonts w:ascii="宋体"/>
                <w:bCs/>
                <w:color w:val="auto"/>
                <w:szCs w:val="21"/>
              </w:rPr>
            </w:pPr>
          </w:p>
          <w:p>
            <w:pPr>
              <w:autoSpaceDE w:val="0"/>
              <w:autoSpaceDN w:val="0"/>
              <w:adjustRightInd w:val="0"/>
              <w:spacing w:after="156" w:afterLines="50"/>
              <w:ind w:right="210"/>
              <w:rPr>
                <w:rFonts w:ascii="宋体"/>
                <w:bCs/>
                <w:color w:val="auto"/>
                <w:szCs w:val="21"/>
              </w:rPr>
            </w:pPr>
          </w:p>
          <w:p>
            <w:pPr>
              <w:autoSpaceDE w:val="0"/>
              <w:autoSpaceDN w:val="0"/>
              <w:adjustRightInd w:val="0"/>
              <w:spacing w:after="156" w:afterLines="50"/>
              <w:ind w:right="210"/>
              <w:rPr>
                <w:rFonts w:asci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83"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589" w:type="dxa"/>
            <w:gridSpan w:val="3"/>
            <w:tcBorders>
              <w:top w:val="single" w:color="000000" w:sz="4" w:space="0"/>
              <w:bottom w:val="single" w:color="000000" w:sz="4" w:space="0"/>
            </w:tcBorders>
            <w:shd w:val="pct5" w:color="auto" w:fill="auto"/>
            <w:vAlign w:val="center"/>
          </w:tcPr>
          <w:p>
            <w:pPr>
              <w:autoSpaceDE w:val="0"/>
              <w:autoSpaceDN w:val="0"/>
              <w:adjustRightInd w:val="0"/>
              <w:rPr>
                <w:rFonts w:ascii="宋体"/>
                <w:bCs/>
                <w:color w:val="auto"/>
                <w:szCs w:val="21"/>
              </w:rPr>
            </w:pPr>
            <w:r>
              <w:rPr>
                <w:rFonts w:hint="eastAsia" w:ascii="宋体"/>
                <w:bCs/>
                <w:color w:val="auto"/>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83"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589" w:type="dxa"/>
            <w:gridSpan w:val="3"/>
            <w:tcBorders>
              <w:top w:val="single" w:color="000000" w:sz="4" w:space="0"/>
              <w:bottom w:val="single" w:color="000000" w:sz="12" w:space="0"/>
            </w:tcBorders>
            <w:vAlign w:val="center"/>
          </w:tcPr>
          <w:p>
            <w:pPr>
              <w:autoSpaceDE w:val="0"/>
              <w:autoSpaceDN w:val="0"/>
              <w:adjustRightInd w:val="0"/>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rPr>
                <w:rFonts w:ascii="宋体"/>
                <w:bCs/>
                <w:color w:val="auto"/>
                <w:szCs w:val="21"/>
              </w:rPr>
            </w:pPr>
            <w:r>
              <w:rPr>
                <w:rFonts w:hint="eastAsia" w:ascii="宋体" w:hAnsi="宋体"/>
                <w:bCs/>
                <w:color w:val="auto"/>
                <w:szCs w:val="21"/>
              </w:rPr>
              <w:t>电子营业执照自动生成，由非公司企业法人法定代表人下载使用</w:t>
            </w:r>
          </w:p>
        </w:tc>
      </w:tr>
    </w:tbl>
    <w:p>
      <w:pPr>
        <w:pStyle w:val="2"/>
        <w:rPr>
          <w:color w:val="auto"/>
          <w:lang w:val="zh-CN"/>
        </w:rPr>
      </w:pPr>
    </w:p>
    <w:p>
      <w:pPr>
        <w:rPr>
          <w:color w:val="auto"/>
        </w:rPr>
        <w:sectPr>
          <w:headerReference r:id="rId47" w:type="default"/>
          <w:footerReference r:id="rId4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12"/>
        <w:gridCol w:w="2247"/>
        <w:gridCol w:w="1233"/>
        <w:gridCol w:w="348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非公司企业法人变更信息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名</w:t>
            </w:r>
            <w:r>
              <w:rPr>
                <w:rFonts w:hint="eastAsia" w:ascii="宋体" w:hAnsi="宋体"/>
                <w:b/>
                <w:color w:val="auto"/>
                <w:szCs w:val="21"/>
              </w:rPr>
              <w:t xml:space="preserve">  </w:t>
            </w:r>
            <w:r>
              <w:rPr>
                <w:rFonts w:hint="eastAsia" w:ascii="宋体" w:hAnsi="宋体"/>
                <w:b/>
                <w:color w:val="auto"/>
                <w:szCs w:val="21"/>
                <w:lang w:val="zh-CN"/>
              </w:rPr>
              <w:t>称</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12"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2"/>
            <w:tcBorders>
              <w:top w:val="single" w:color="auto" w:sz="12" w:space="0"/>
              <w:left w:val="single" w:color="auto" w:sz="12" w:space="0"/>
              <w:bottom w:val="single" w:color="auto" w:sz="8" w:space="0"/>
              <w:right w:val="nil"/>
            </w:tcBorders>
            <w:shd w:val="clear" w:color="auto" w:fill="E7E6E6" w:themeFill="background2"/>
            <w:vAlign w:val="center"/>
          </w:tcPr>
          <w:p>
            <w:pPr>
              <w:autoSpaceDE w:val="0"/>
              <w:autoSpaceDN w:val="0"/>
              <w:adjustRightInd w:val="0"/>
              <w:jc w:val="left"/>
              <w:rPr>
                <w:rFonts w:hint="eastAsia" w:ascii="宋体" w:hAnsi="宋体"/>
                <w:bCs/>
                <w:color w:val="auto"/>
                <w:w w:val="80"/>
                <w:position w:val="-2"/>
                <w:sz w:val="18"/>
                <w:szCs w:val="18"/>
                <w:u w:val="single"/>
              </w:rPr>
            </w:pPr>
            <w:r>
              <w:rPr>
                <w:rFonts w:hint="eastAsia" w:ascii="黑体" w:hAnsi="黑体" w:eastAsia="黑体"/>
                <w:color w:val="auto"/>
              </w:rPr>
              <w:t>变更登记（备案）事项</w:t>
            </w:r>
          </w:p>
        </w:tc>
        <w:tc>
          <w:tcPr>
            <w:tcW w:w="4713" w:type="dxa"/>
            <w:gridSpan w:val="2"/>
            <w:tcBorders>
              <w:top w:val="single" w:color="auto" w:sz="12" w:space="0"/>
              <w:left w:val="nil"/>
              <w:bottom w:val="single" w:color="auto" w:sz="8" w:space="0"/>
              <w:right w:val="single" w:color="auto" w:sz="12" w:space="0"/>
            </w:tcBorders>
            <w:shd w:val="clear" w:color="auto" w:fill="E7E6E6" w:themeFill="background2"/>
            <w:vAlign w:val="center"/>
          </w:tcPr>
          <w:p>
            <w:pPr>
              <w:autoSpaceDE w:val="0"/>
              <w:autoSpaceDN w:val="0"/>
              <w:adjustRightInd w:val="0"/>
              <w:jc w:val="center"/>
              <w:rPr>
                <w:rFonts w:hint="eastAsia" w:ascii="黑体" w:hAnsi="黑体" w:eastAsia="黑体"/>
                <w:color w:val="auto"/>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4"/>
            <w:tcBorders>
              <w:top w:val="single" w:color="auto" w:sz="8" w:space="0"/>
              <w:left w:val="single" w:color="auto" w:sz="12" w:space="0"/>
              <w:bottom w:val="single" w:color="auto" w:sz="4" w:space="0"/>
              <w:right w:val="single" w:color="auto" w:sz="12" w:space="0"/>
            </w:tcBorders>
          </w:tcPr>
          <w:p>
            <w:pPr>
              <w:widowControl/>
              <w:spacing w:line="360" w:lineRule="exact"/>
              <w:rPr>
                <w:rFonts w:hint="eastAsia" w:ascii="宋体" w:hAnsi="宋体" w:cs="宋体"/>
                <w:color w:val="auto"/>
                <w:kern w:val="0"/>
                <w:szCs w:val="21"/>
              </w:rPr>
            </w:pPr>
            <w:r>
              <w:rPr>
                <w:rFonts w:hint="eastAsia" w:ascii="宋体"/>
                <w:bCs/>
                <w:color w:val="auto"/>
                <w:szCs w:val="21"/>
              </w:rPr>
              <w:t>登记事项包括：名称、类型、住所、出资额、法定代表人、出资人（主管部门）名称；</w:t>
            </w:r>
          </w:p>
          <w:p>
            <w:pPr>
              <w:pStyle w:val="75"/>
              <w:keepNext w:val="0"/>
              <w:keepLines w:val="0"/>
              <w:pageBreakBefore w:val="0"/>
              <w:widowControl w:val="0"/>
              <w:kinsoku/>
              <w:wordWrap/>
              <w:overflowPunct/>
              <w:topLinePunct w:val="0"/>
              <w:bidi w:val="0"/>
              <w:snapToGrid/>
              <w:spacing w:line="360" w:lineRule="exact"/>
              <w:jc w:val="left"/>
              <w:textAlignment w:val="auto"/>
              <w:rPr>
                <w:color w:val="auto"/>
              </w:rPr>
            </w:pPr>
            <w:r>
              <w:rPr>
                <w:rFonts w:hint="eastAsia" w:ascii="宋体" w:hAnsi="宋体" w:cs="宋体"/>
                <w:color w:val="auto"/>
                <w:kern w:val="0"/>
                <w:szCs w:val="21"/>
              </w:rPr>
              <w:t>备案事项包括：章程（含修正案）、经营期限、</w:t>
            </w:r>
            <w:r>
              <w:rPr>
                <w:rFonts w:hint="eastAsia"/>
                <w:color w:val="auto"/>
              </w:rPr>
              <w:t>经营范围</w:t>
            </w:r>
            <w:r>
              <w:rPr>
                <w:rFonts w:hint="eastAsia"/>
                <w:color w:val="auto"/>
                <w:lang w:eastAsia="zh-CN"/>
              </w:rPr>
              <w:t>（许可经营项目）</w:t>
            </w:r>
            <w:r>
              <w:rPr>
                <w:rFonts w:hint="eastAsia" w:ascii="宋体" w:hAnsi="宋体" w:cs="宋体"/>
                <w:color w:val="auto"/>
                <w:kern w:val="0"/>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2"/>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4713"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112"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lang w:val="zh-CN"/>
              </w:rPr>
              <w:t>变更事项</w:t>
            </w:r>
          </w:p>
        </w:tc>
        <w:tc>
          <w:tcPr>
            <w:tcW w:w="348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lang w:val="zh-CN"/>
              </w:rPr>
              <w:t>原登记（备案）内容</w:t>
            </w:r>
          </w:p>
        </w:tc>
        <w:tc>
          <w:tcPr>
            <w:tcW w:w="3480"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jc w:val="center"/>
              <w:rPr>
                <w:rFonts w:ascii="楷体_GB2312" w:eastAsia="楷体_GB2312"/>
                <w:color w:val="auto"/>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jc w:val="center"/>
              <w:rPr>
                <w:rFonts w:ascii="楷体_GB2312" w:eastAsia="楷体_GB2312"/>
                <w:color w:val="auto"/>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jc w:val="center"/>
              <w:rPr>
                <w:rFonts w:ascii="楷体_GB2312" w:eastAsia="楷体_GB2312"/>
                <w:color w:val="auto"/>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jc w:val="center"/>
              <w:rPr>
                <w:rFonts w:ascii="楷体_GB2312" w:eastAsia="楷体_GB2312"/>
                <w:color w:val="auto"/>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jc w:val="center"/>
              <w:rPr>
                <w:rFonts w:ascii="楷体_GB2312" w:eastAsia="楷体_GB2312"/>
                <w:color w:val="auto"/>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jc w:val="center"/>
              <w:rPr>
                <w:rFonts w:ascii="楷体_GB2312" w:eastAsia="楷体_GB2312"/>
                <w:color w:val="auto"/>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jc w:val="center"/>
              <w:rPr>
                <w:rFonts w:ascii="楷体_GB2312" w:eastAsia="楷体_GB2312"/>
                <w:color w:val="auto"/>
              </w:rPr>
            </w:pPr>
          </w:p>
        </w:tc>
        <w:tc>
          <w:tcPr>
            <w:tcW w:w="34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jc w:val="center"/>
              <w:rPr>
                <w:rFonts w:ascii="楷体_GB2312" w:eastAsia="楷体_GB2312"/>
                <w:color w:val="auto"/>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12" w:space="0"/>
              <w:right w:val="single" w:color="auto" w:sz="4" w:space="0"/>
            </w:tcBorders>
            <w:vAlign w:val="center"/>
          </w:tcPr>
          <w:p>
            <w:pPr>
              <w:jc w:val="center"/>
              <w:rPr>
                <w:rFonts w:ascii="楷体_GB2312" w:eastAsia="楷体_GB2312"/>
                <w:color w:val="auto"/>
              </w:rPr>
            </w:pPr>
          </w:p>
        </w:tc>
        <w:tc>
          <w:tcPr>
            <w:tcW w:w="3480" w:type="dxa"/>
            <w:gridSpan w:val="2"/>
            <w:tcBorders>
              <w:top w:val="single" w:color="auto" w:sz="4" w:space="0"/>
              <w:left w:val="single" w:color="auto" w:sz="4" w:space="0"/>
              <w:bottom w:val="single" w:color="auto" w:sz="12" w:space="0"/>
              <w:right w:val="single" w:color="auto" w:sz="4" w:space="0"/>
            </w:tcBorders>
            <w:vAlign w:val="center"/>
          </w:tcPr>
          <w:p>
            <w:pPr>
              <w:jc w:val="center"/>
              <w:rPr>
                <w:rFonts w:ascii="楷体_GB2312" w:eastAsia="楷体_GB2312"/>
                <w:color w:val="auto"/>
                <w:lang w:val="zh-CN"/>
              </w:rPr>
            </w:pPr>
          </w:p>
        </w:tc>
        <w:tc>
          <w:tcPr>
            <w:tcW w:w="3480" w:type="dxa"/>
            <w:tcBorders>
              <w:top w:val="single" w:color="auto" w:sz="4" w:space="0"/>
              <w:left w:val="single" w:color="auto" w:sz="4" w:space="0"/>
              <w:bottom w:val="single" w:color="auto" w:sz="12" w:space="0"/>
              <w:right w:val="single" w:color="auto" w:sz="12" w:space="0"/>
            </w:tcBorders>
            <w:vAlign w:val="center"/>
          </w:tcPr>
          <w:p>
            <w:pPr>
              <w:jc w:val="center"/>
              <w:rPr>
                <w:rFonts w:ascii="楷体_GB2312" w:eastAsia="楷体_GB2312"/>
                <w:color w:val="auto"/>
                <w:lang w:val="zh-CN"/>
              </w:rPr>
            </w:pPr>
          </w:p>
        </w:tc>
      </w:tr>
    </w:tbl>
    <w:p>
      <w:pPr>
        <w:rPr>
          <w:color w:val="auto"/>
        </w:rPr>
        <w:sectPr>
          <w:headerReference r:id="rId50" w:type="first"/>
          <w:footerReference r:id="rId52" w:type="first"/>
          <w:headerReference r:id="rId49" w:type="default"/>
          <w:footerReference r:id="rId5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default" w:ascii="黑体" w:hAnsi="黑体" w:eastAsia="黑体"/>
                <w:color w:val="auto"/>
                <w:lang w:val="en-US" w:eastAsia="zh-CN"/>
              </w:rPr>
            </w:pPr>
            <w:r>
              <w:rPr>
                <w:rFonts w:hint="eastAsia" w:ascii="黑体" w:hAnsi="黑体" w:eastAsia="黑体"/>
                <w:color w:val="auto"/>
                <w:sz w:val="24"/>
              </w:rPr>
              <w:t>表</w:t>
            </w:r>
            <w:r>
              <w:rPr>
                <w:rFonts w:hint="eastAsia" w:ascii="黑体" w:hAnsi="黑体" w:eastAsia="黑体"/>
                <w:color w:val="auto"/>
                <w:sz w:val="24"/>
                <w:lang w:val="en-US" w:eastAsia="zh-CN"/>
              </w:rPr>
              <w:t>3</w:t>
            </w:r>
            <w:r>
              <w:rPr>
                <w:rFonts w:hint="eastAsia" w:ascii="黑体" w:hAnsi="黑体" w:eastAsia="黑体"/>
                <w:color w:val="auto"/>
                <w:sz w:val="24"/>
                <w:lang w:eastAsia="zh-CN"/>
              </w:rPr>
              <w:t>——</w:t>
            </w:r>
            <w:r>
              <w:rPr>
                <w:rFonts w:hint="eastAsia" w:ascii="黑体" w:hAnsi="黑体" w:eastAsia="黑体"/>
                <w:color w:val="auto"/>
                <w:sz w:val="24"/>
                <w:lang w:val="en-US" w:eastAsia="zh-CN"/>
              </w:rPr>
              <w:t>非</w:t>
            </w:r>
            <w:r>
              <w:rPr>
                <w:rFonts w:hint="eastAsia" w:ascii="黑体" w:hAnsi="黑体" w:eastAsia="黑体"/>
                <w:color w:val="auto"/>
                <w:sz w:val="24"/>
              </w:rPr>
              <w:t>公司</w:t>
            </w:r>
            <w:r>
              <w:rPr>
                <w:rFonts w:hint="eastAsia" w:ascii="黑体" w:hAnsi="黑体" w:eastAsia="黑体"/>
                <w:color w:val="auto"/>
                <w:sz w:val="24"/>
                <w:lang w:val="en-US" w:eastAsia="zh-CN"/>
              </w:rPr>
              <w:t>企业法人协助信息公示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名</w:t>
            </w:r>
            <w:r>
              <w:rPr>
                <w:rFonts w:hint="eastAsia" w:ascii="宋体" w:hAnsi="宋体"/>
                <w:b/>
                <w:color w:val="auto"/>
                <w:szCs w:val="21"/>
                <w:lang w:val="en-US" w:eastAsia="zh-CN"/>
              </w:rPr>
              <w:t xml:space="preserve">    </w:t>
            </w:r>
            <w:r>
              <w:rPr>
                <w:rFonts w:hint="eastAsia" w:ascii="宋体" w:hAnsi="宋体"/>
                <w:b/>
                <w:color w:val="auto"/>
                <w:szCs w:val="21"/>
                <w:lang w:val="zh-CN"/>
              </w:rPr>
              <w:t>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宋体" w:hAnsi="宋体"/>
                <w:bCs/>
                <w:color w:val="auto"/>
                <w:w w:val="80"/>
                <w:position w:val="-2"/>
                <w:sz w:val="36"/>
                <w:szCs w:val="36"/>
                <w:u w:val="single"/>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pPr>
              <w:autoSpaceDE w:val="0"/>
              <w:autoSpaceDN w:val="0"/>
              <w:adjustRightInd w:val="0"/>
              <w:jc w:val="right"/>
              <w:rPr>
                <w:rFonts w:hint="eastAsia" w:ascii="宋体" w:hAnsi="宋体"/>
                <w:bCs/>
                <w:color w:val="auto"/>
                <w:w w:val="80"/>
                <w:position w:val="-2"/>
                <w:sz w:val="18"/>
                <w:szCs w:val="18"/>
                <w:u w:val="single"/>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gridSpan w:val="4"/>
            <w:tcBorders>
              <w:top w:val="single" w:color="auto" w:sz="4" w:space="0"/>
              <w:left w:val="single" w:color="auto" w:sz="12" w:space="0"/>
              <w:bottom w:val="single" w:color="auto" w:sz="4" w:space="0"/>
              <w:right w:val="single" w:color="auto" w:sz="12" w:space="0"/>
            </w:tcBorders>
            <w:vAlign w:val="center"/>
          </w:tcPr>
          <w:p>
            <w:pPr>
              <w:pStyle w:val="75"/>
              <w:spacing w:line="360" w:lineRule="exact"/>
              <w:jc w:val="both"/>
              <w:rPr>
                <w:color w:val="auto"/>
              </w:rPr>
            </w:pPr>
            <w:r>
              <w:rPr>
                <w:rFonts w:hint="eastAsia"/>
                <w:color w:val="auto"/>
              </w:rPr>
              <w:t>1.□</w:t>
            </w:r>
            <w:r>
              <w:rPr>
                <w:rFonts w:hint="eastAsia"/>
                <w:color w:val="auto"/>
                <w:lang w:val="en-US" w:eastAsia="zh-CN"/>
              </w:rPr>
              <w:t>公司</w:t>
            </w:r>
            <w:r>
              <w:rPr>
                <w:color w:val="auto"/>
              </w:rPr>
              <w:t>董事、监事、高级管理人员</w:t>
            </w:r>
          </w:p>
          <w:p>
            <w:pPr>
              <w:pStyle w:val="75"/>
              <w:spacing w:line="360" w:lineRule="exact"/>
              <w:jc w:val="both"/>
              <w:rPr>
                <w:color w:val="auto"/>
              </w:rPr>
            </w:pPr>
            <w:r>
              <w:rPr>
                <w:rFonts w:hint="eastAsia"/>
                <w:color w:val="auto"/>
                <w:lang w:val="en-US" w:eastAsia="zh-CN"/>
              </w:rPr>
              <w:t>2</w:t>
            </w:r>
            <w:r>
              <w:rPr>
                <w:rFonts w:hint="eastAsia"/>
                <w:color w:val="auto"/>
              </w:rPr>
              <w:t>.□登记联络员</w:t>
            </w:r>
          </w:p>
          <w:p>
            <w:pPr>
              <w:pStyle w:val="75"/>
              <w:spacing w:line="360" w:lineRule="exact"/>
              <w:jc w:val="both"/>
              <w:rPr>
                <w:color w:val="auto"/>
              </w:rPr>
            </w:pPr>
            <w:r>
              <w:rPr>
                <w:rFonts w:hint="eastAsia"/>
                <w:color w:val="auto"/>
                <w:lang w:val="en-US" w:eastAsia="zh-CN"/>
              </w:rPr>
              <w:t>3</w:t>
            </w:r>
            <w:r>
              <w:rPr>
                <w:rFonts w:hint="eastAsia"/>
                <w:color w:val="auto"/>
              </w:rPr>
              <w:t>.□外商投资企业法律文件送达接受人</w:t>
            </w:r>
          </w:p>
          <w:p>
            <w:pPr>
              <w:pStyle w:val="75"/>
              <w:spacing w:line="360" w:lineRule="exact"/>
              <w:jc w:val="both"/>
              <w:rPr>
                <w:color w:val="auto"/>
              </w:rPr>
            </w:pPr>
            <w:r>
              <w:rPr>
                <w:rFonts w:hint="eastAsia"/>
                <w:color w:val="auto"/>
                <w:lang w:val="en-US" w:eastAsia="zh-CN"/>
              </w:rPr>
              <w:t>4</w:t>
            </w:r>
            <w:r>
              <w:rPr>
                <w:rFonts w:hint="eastAsia"/>
                <w:color w:val="auto"/>
              </w:rPr>
              <w:t>.□经营范围（一般经营项目）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信息</w:t>
            </w:r>
          </w:p>
        </w:tc>
        <w:tc>
          <w:tcPr>
            <w:tcW w:w="4713" w:type="dxa"/>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w:t>
            </w:r>
            <w:r>
              <w:rPr>
                <w:rFonts w:hint="eastAsia" w:ascii="黑体" w:hAnsi="黑体" w:eastAsia="黑体"/>
                <w:color w:val="auto"/>
                <w:sz w:val="18"/>
                <w:szCs w:val="18"/>
                <w:lang w:val="en-US" w:eastAsia="zh-CN"/>
              </w:rPr>
              <w:t>动</w:t>
            </w:r>
            <w:r>
              <w:rPr>
                <w:rFonts w:hint="eastAsia" w:ascii="黑体" w:hAnsi="黑体" w:eastAsia="黑体"/>
                <w:color w:val="auto"/>
                <w:sz w:val="18"/>
                <w:szCs w:val="18"/>
              </w:rPr>
              <w:t>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w:t>
            </w:r>
            <w:r>
              <w:rPr>
                <w:rFonts w:hint="eastAsia" w:ascii="黑体" w:hAnsi="黑体" w:eastAsia="黑体" w:cs="黑体"/>
                <w:bCs/>
                <w:color w:val="auto"/>
                <w:szCs w:val="21"/>
                <w:lang w:val="en-US" w:eastAsia="zh-CN"/>
              </w:rPr>
              <w:t>公示</w:t>
            </w:r>
            <w:r>
              <w:rPr>
                <w:rFonts w:hint="eastAsia" w:ascii="黑体" w:hAnsi="黑体" w:eastAsia="黑体" w:cs="黑体"/>
                <w:bCs/>
                <w:color w:val="auto"/>
                <w:szCs w:val="21"/>
              </w:rPr>
              <w:t>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w:t>
            </w:r>
            <w:r>
              <w:rPr>
                <w:rFonts w:hint="eastAsia" w:ascii="黑体" w:hAnsi="黑体" w:eastAsia="黑体" w:cs="黑体"/>
                <w:bCs/>
                <w:color w:val="auto"/>
                <w:szCs w:val="21"/>
                <w:lang w:val="en-US" w:eastAsia="zh-CN"/>
              </w:rPr>
              <w:t>动公示</w:t>
            </w:r>
            <w:r>
              <w:rPr>
                <w:rFonts w:hint="eastAsia" w:ascii="黑体" w:hAnsi="黑体" w:eastAsia="黑体" w:cs="黑体"/>
                <w:bCs/>
                <w:color w:val="auto"/>
                <w:szCs w:val="21"/>
                <w:lang w:val="zh-CN"/>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pPr>
              <w:jc w:val="center"/>
              <w:rPr>
                <w:rFonts w:ascii="楷体_GB2312" w:eastAsia="楷体_GB2312"/>
                <w:color w:val="auto"/>
              </w:rPr>
            </w:pPr>
          </w:p>
        </w:tc>
        <w:tc>
          <w:tcPr>
            <w:tcW w:w="3240" w:type="dxa"/>
            <w:gridSpan w:val="2"/>
            <w:tcBorders>
              <w:top w:val="single" w:color="auto" w:sz="4" w:space="0"/>
              <w:left w:val="single" w:color="auto" w:sz="4" w:space="0"/>
              <w:bottom w:val="single" w:color="auto" w:sz="12" w:space="0"/>
              <w:right w:val="single" w:color="auto" w:sz="4" w:space="0"/>
            </w:tcBorders>
            <w:vAlign w:val="center"/>
          </w:tcPr>
          <w:p>
            <w:pPr>
              <w:jc w:val="center"/>
              <w:rPr>
                <w:rFonts w:ascii="楷体_GB2312" w:eastAsia="楷体_GB2312"/>
                <w:color w:val="auto"/>
                <w:lang w:val="zh-CN"/>
              </w:rPr>
            </w:pPr>
          </w:p>
        </w:tc>
        <w:tc>
          <w:tcPr>
            <w:tcW w:w="4713" w:type="dxa"/>
            <w:tcBorders>
              <w:top w:val="single" w:color="auto" w:sz="4" w:space="0"/>
              <w:left w:val="single" w:color="auto" w:sz="4" w:space="0"/>
              <w:bottom w:val="single" w:color="auto" w:sz="12" w:space="0"/>
              <w:right w:val="single" w:color="auto" w:sz="12" w:space="0"/>
            </w:tcBorders>
            <w:vAlign w:val="center"/>
          </w:tcPr>
          <w:p>
            <w:pPr>
              <w:jc w:val="center"/>
              <w:rPr>
                <w:rFonts w:ascii="楷体_GB2312" w:eastAsia="楷体_GB2312"/>
                <w:color w:val="auto"/>
                <w:lang w:val="zh-CN"/>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0" w:type="dxa"/>
            <w:tcBorders>
              <w:top w:val="nil"/>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7938" w:type="dxa"/>
            <w:tcBorders>
              <w:top w:val="nil"/>
              <w:bottom w:val="nil"/>
            </w:tcBorders>
            <w:vAlign w:val="center"/>
          </w:tcPr>
          <w:p>
            <w:pPr>
              <w:rPr>
                <w:rFonts w:ascii="宋体"/>
                <w:color w:val="auto"/>
                <w:sz w:val="20"/>
                <w:szCs w:val="20"/>
              </w:rPr>
            </w:pPr>
            <w:r>
              <w:rPr>
                <w:rFonts w:hint="eastAsia" w:ascii="宋体" w:hAnsi="宋体"/>
                <w:color w:val="auto"/>
                <w:kern w:val="0"/>
                <w:sz w:val="20"/>
                <w:szCs w:val="20"/>
              </w:rPr>
              <w:t>请根据协助信息公示情况，填写本表所列“公示事项”对应的编号及具体内容。</w:t>
            </w:r>
          </w:p>
        </w:tc>
      </w:tr>
    </w:tbl>
    <w:p>
      <w:pPr>
        <w:rPr>
          <w:color w:val="auto"/>
        </w:rPr>
        <w:sectPr>
          <w:headerReference r:id="rId54" w:type="first"/>
          <w:footerReference r:id="rId56" w:type="first"/>
          <w:headerReference r:id="rId53" w:type="default"/>
          <w:footerReference r:id="rId5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964"/>
        <w:gridCol w:w="1134"/>
        <w:gridCol w:w="454"/>
        <w:gridCol w:w="1247"/>
        <w:gridCol w:w="284"/>
        <w:gridCol w:w="396"/>
        <w:gridCol w:w="738"/>
        <w:gridCol w:w="963"/>
        <w:gridCol w:w="624"/>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11"/>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4</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11"/>
            <w:tcBorders>
              <w:top w:val="single" w:color="auto" w:sz="4"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住所（经营场所）</w:t>
            </w:r>
            <w:r>
              <w:rPr>
                <w:rFonts w:hint="eastAsia" w:ascii="黑体" w:hAnsi="黑体" w:eastAsia="黑体"/>
                <w:color w:val="auto"/>
                <w:sz w:val="21"/>
                <w:szCs w:val="21"/>
                <w:highlight w:val="none"/>
                <w:lang w:val="en-US" w:eastAsia="zh-CN"/>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ascii="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申报方式</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□自主申报承诺制</w:t>
            </w:r>
            <w:r>
              <w:rPr>
                <w:rFonts w:hint="eastAsia" w:ascii="宋体"/>
                <w:b w:val="0"/>
                <w:bCs w:val="0"/>
                <w:color w:val="auto"/>
                <w:sz w:val="21"/>
                <w:szCs w:val="21"/>
                <w:highlight w:val="none"/>
                <w:lang w:val="en-US" w:eastAsia="zh-CN"/>
              </w:rPr>
              <w:t xml:space="preserve"> / </w:t>
            </w:r>
            <w:r>
              <w:rPr>
                <w:rFonts w:hint="eastAsia" w:ascii="宋体"/>
                <w:b w:val="0"/>
                <w:bCs w:val="0"/>
                <w:color w:val="auto"/>
                <w:sz w:val="21"/>
                <w:szCs w:val="21"/>
                <w:highlight w:val="none"/>
              </w:rPr>
              <w:t>□</w:t>
            </w:r>
            <w:r>
              <w:rPr>
                <w:rFonts w:hint="eastAsia" w:ascii="宋体"/>
                <w:b w:val="0"/>
                <w:bCs w:val="0"/>
                <w:color w:val="auto"/>
                <w:sz w:val="21"/>
                <w:szCs w:val="21"/>
                <w:highlight w:val="none"/>
                <w:lang w:val="en-US" w:eastAsia="zh-CN"/>
              </w:rPr>
              <w:t>非</w:t>
            </w:r>
            <w:r>
              <w:rPr>
                <w:rFonts w:hint="eastAsia" w:ascii="宋体" w:hAnsi="宋体" w:eastAsia="宋体" w:cs="宋体"/>
                <w:b w:val="0"/>
                <w:bCs w:val="0"/>
                <w:color w:val="auto"/>
                <w:kern w:val="2"/>
                <w:sz w:val="21"/>
                <w:szCs w:val="21"/>
                <w:highlight w:val="none"/>
                <w:lang w:val="en-US" w:eastAsia="zh-CN" w:bidi="ar-SA"/>
              </w:rPr>
              <w:t xml:space="preserve">自主申报承诺制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一址多照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房屋用途</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商业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办公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工业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住宅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其他</w:t>
            </w:r>
            <w:r>
              <w:rPr>
                <w:rFonts w:hint="eastAsia" w:ascii="宋体" w:hAnsi="宋体" w:eastAsia="宋体" w:cs="宋体"/>
                <w:b w:val="0"/>
                <w:bCs w:val="0"/>
                <w:color w:val="auto"/>
                <w:kern w:val="2"/>
                <w:sz w:val="21"/>
                <w:szCs w:val="21"/>
                <w:highlight w:val="none"/>
                <w:u w:val="single"/>
                <w:lang w:val="en-US" w:eastAsia="zh-CN" w:bidi="ar-SA"/>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使用来源</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 xml:space="preserve">自有 / </w:t>
            </w:r>
            <w:r>
              <w:rPr>
                <w:rFonts w:hint="eastAsia" w:ascii="宋体"/>
                <w:b w:val="0"/>
                <w:bCs w:val="0"/>
                <w:color w:val="auto"/>
                <w:sz w:val="21"/>
                <w:szCs w:val="21"/>
                <w:highlight w:val="none"/>
              </w:rPr>
              <w:t>□</w:t>
            </w:r>
            <w:r>
              <w:rPr>
                <w:rFonts w:hint="eastAsia" w:ascii="宋体" w:hAnsi="宋体" w:eastAsia="宋体" w:cs="宋体"/>
                <w:strike w:val="0"/>
                <w:dstrike w:val="0"/>
                <w:color w:val="auto"/>
                <w:kern w:val="2"/>
                <w:sz w:val="21"/>
                <w:szCs w:val="21"/>
                <w:highlight w:val="none"/>
                <w:lang w:val="en-US" w:eastAsia="zh-CN" w:bidi="ar-SA"/>
              </w:rPr>
              <w:t>租赁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住</w:t>
            </w:r>
            <w:r>
              <w:rPr>
                <w:rFonts w:hint="eastAsia" w:ascii="宋体" w:hAnsi="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lang w:val="en-US" w:eastAsia="zh-CN"/>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p>
            <w:pPr>
              <w:pStyle w:val="2"/>
              <w:rPr>
                <w:rFonts w:hint="default"/>
                <w:color w:val="auto"/>
                <w:lang w:val="en-US"/>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w:t>
            </w:r>
            <w:r>
              <w:rPr>
                <w:rFonts w:hint="eastAsia" w:ascii="黑体" w:hAnsi="黑体" w:eastAsia="黑体"/>
                <w:color w:val="auto"/>
                <w:sz w:val="18"/>
                <w:szCs w:val="18"/>
                <w:lang w:val="zh-CN"/>
              </w:rPr>
              <w:t>没有门牌号码的，应加注与周边显著性标志物、道路的方位和距离）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使用期限</w:t>
            </w: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日至</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生产经营地址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default" w:ascii="宋体" w:hAnsi="宋体"/>
                <w:bCs/>
                <w:color w:val="auto"/>
                <w:szCs w:val="21"/>
                <w:highlight w:val="none"/>
                <w:u w:val="single"/>
                <w:lang w:val="en-US"/>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6" w:hRule="exact"/>
          <w:jc w:val="center"/>
        </w:trPr>
        <w:tc>
          <w:tcPr>
            <w:tcW w:w="9072" w:type="dxa"/>
            <w:gridSpan w:val="11"/>
            <w:tcBorders>
              <w:bottom w:val="single" w:color="000000" w:sz="12" w:space="0"/>
            </w:tcBorders>
            <w:vAlign w:val="center"/>
          </w:tcPr>
          <w:p>
            <w:pPr>
              <w:pStyle w:val="75"/>
              <w:spacing w:line="320" w:lineRule="exact"/>
              <w:ind w:firstLine="421" w:firstLineChars="200"/>
              <w:jc w:val="left"/>
              <w:rPr>
                <w:rFonts w:hint="eastAsia" w:ascii="仿宋_GB2312" w:hAnsi="宋体" w:eastAsia="仿宋_GB2312"/>
                <w:b/>
                <w:bCs/>
                <w:color w:val="auto"/>
                <w:kern w:val="0"/>
                <w:szCs w:val="21"/>
                <w:lang w:val="en-US" w:eastAsia="zh-CN"/>
              </w:rPr>
            </w:pPr>
            <w:r>
              <w:rPr>
                <w:rFonts w:hint="eastAsia" w:ascii="仿宋_GB2312" w:hAnsi="宋体" w:eastAsia="仿宋_GB2312"/>
                <w:b/>
                <w:bCs/>
                <w:color w:val="auto"/>
                <w:kern w:val="0"/>
                <w:szCs w:val="21"/>
                <w:lang w:val="en-US" w:eastAsia="zh-CN"/>
              </w:rPr>
              <w:t>住所（经营场所）负面清单：</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1、违反法律、法规及相关管理规约规定，未经有利害关系的业主一致同意的住宅。</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2、违反房屋安全使用管理规定和房屋租赁管理规定，擅自改为生产、餐饮、娱乐、洗浴、洗染等的住宅楼房中的部分住宅房屋。</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3、居民住宅楼、未配套设立专用烟道的商住综合楼以及商住综合楼内与居住层相邻的商业楼层内的场所，不得作为产生油烟、异味、废气的餐饮服务经营主体的经营场所。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4、中学、小学校园周围200米范围内或居民住宅楼（院）内的场所，不得作为从事网吧、游戏（游艺）、文身服务活动等经营主体的经营场所。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5、安居房、未竣工的建筑，临时建筑，市县政府确定的违法建筑、危险建筑、被依法征收即将实施拆除的房屋、建筑物内公共部分等，不得擅自作为经营主体住所（经营场所）。</w:t>
            </w:r>
          </w:p>
          <w:p>
            <w:pPr>
              <w:pStyle w:val="75"/>
              <w:spacing w:line="320" w:lineRule="exact"/>
              <w:ind w:firstLine="420" w:firstLineChars="200"/>
              <w:jc w:val="left"/>
              <w:rPr>
                <w:rFonts w:hint="eastAsia" w:hAnsi="宋体"/>
                <w:color w:val="auto"/>
                <w:szCs w:val="21"/>
                <w:highlight w:val="none"/>
                <w:u w:val="single"/>
              </w:rPr>
            </w:pPr>
            <w:r>
              <w:rPr>
                <w:rFonts w:hint="eastAsia" w:ascii="仿宋_GB2312" w:hAnsi="宋体" w:eastAsia="仿宋_GB2312"/>
                <w:color w:val="auto"/>
                <w:kern w:val="0"/>
                <w:szCs w:val="21"/>
                <w:lang w:val="en-US" w:eastAsia="zh-CN"/>
              </w:rPr>
              <w:t>6、法律法规规定或市县政府根据城镇管理需要规定禁设区域不得用于住所（经营场所）的其他场所，不得作为经营主体住所（经营场所）。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tcBorders>
              <w:top w:val="single" w:color="000000" w:sz="12" w:space="0"/>
              <w:left w:val="nil"/>
              <w:bottom w:val="nil"/>
              <w:right w:val="nil"/>
            </w:tcBorders>
            <w:vAlign w:val="center"/>
          </w:tcPr>
          <w:p>
            <w:pPr>
              <w:pStyle w:val="75"/>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黑体" w:hAnsi="黑体" w:eastAsia="黑体"/>
                <w:b w:val="0"/>
                <w:bCs w:val="0"/>
                <w:color w:val="auto"/>
                <w:sz w:val="20"/>
                <w:highlight w:val="none"/>
                <w:u w:val="wave"/>
              </w:rPr>
            </w:pPr>
            <w:r>
              <w:rPr>
                <w:rFonts w:hint="eastAsia" w:ascii="黑体" w:hAnsi="黑体" w:eastAsia="黑体" w:cs="黑体"/>
                <w:b w:val="0"/>
                <w:bCs w:val="0"/>
                <w:color w:val="auto"/>
                <w:sz w:val="20"/>
                <w:highlight w:val="none"/>
              </w:rPr>
              <w:t>说明</w:t>
            </w:r>
          </w:p>
        </w:tc>
        <w:tc>
          <w:tcPr>
            <w:tcW w:w="8222" w:type="dxa"/>
            <w:gridSpan w:val="10"/>
            <w:tcBorders>
              <w:top w:val="single" w:color="000000"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r>
              <w:rPr>
                <w:rFonts w:hint="eastAsia"/>
                <w:color w:val="auto"/>
                <w:highlight w:val="none"/>
                <w:lang w:val="en-US" w:eastAsia="zh-CN"/>
              </w:rPr>
              <w:t>根据勾选的“申报方式”填写表4（附）相关表格</w:t>
            </w:r>
          </w:p>
        </w:tc>
      </w:tr>
    </w:tbl>
    <w:p>
      <w:pPr>
        <w:rPr>
          <w:color w:val="auto"/>
        </w:rPr>
        <w:sectPr>
          <w:headerReference r:id="rId57" w:type="default"/>
          <w:footerReference r:id="rId5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bl>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077"/>
        <w:gridCol w:w="454"/>
        <w:gridCol w:w="397"/>
        <w:gridCol w:w="1191"/>
        <w:gridCol w:w="226"/>
        <w:gridCol w:w="114"/>
        <w:gridCol w:w="680"/>
        <w:gridCol w:w="113"/>
        <w:gridCol w:w="1077"/>
        <w:gridCol w:w="454"/>
        <w:gridCol w:w="170"/>
        <w:gridCol w:w="17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13"/>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4</w:t>
            </w:r>
            <w:r>
              <w:rPr>
                <w:rFonts w:hint="eastAsia" w:ascii="黑体" w:hAnsi="黑体" w:eastAsia="黑体"/>
                <w:color w:val="auto"/>
                <w:sz w:val="24"/>
              </w:rPr>
              <w:t>（附）</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4"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rPr>
              <w:t>□不动产登记信息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权利人手机号码</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权利人证件号</w:t>
            </w:r>
          </w:p>
        </w:tc>
        <w:tc>
          <w:tcPr>
            <w:tcW w:w="6578" w:type="dxa"/>
            <w:gridSpan w:val="11"/>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lang w:eastAsia="zh-CN"/>
              </w:rPr>
              <w:t>□</w:t>
            </w:r>
            <w:r>
              <w:rPr>
                <w:rFonts w:hint="eastAsia" w:ascii="黑体" w:hAnsi="黑体" w:eastAsia="黑体" w:cs="宋体"/>
                <w:bCs/>
                <w:iCs/>
                <w:color w:val="auto"/>
                <w:szCs w:val="21"/>
              </w:rPr>
              <w:t>“一标三实”基础信息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实住人姓名或名称</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产权人证件号码</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实住人证件号码</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tcBorders>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产权人手机号码</w:t>
            </w:r>
          </w:p>
        </w:tc>
        <w:tc>
          <w:tcPr>
            <w:tcW w:w="2268"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实住人手机号码</w:t>
            </w:r>
          </w:p>
        </w:tc>
        <w:tc>
          <w:tcPr>
            <w:tcW w:w="2326" w:type="dxa"/>
            <w:gridSpan w:val="3"/>
            <w:tcBorders>
              <w:top w:val="nil"/>
              <w:bottom w:val="single" w:color="auto"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非</w:t>
            </w: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restart"/>
            <w:tcBorders>
              <w:top w:val="single" w:color="auto" w:sz="8"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宋体" w:eastAsia="宋体" w:cs="Times New Roman"/>
                <w:b w:val="0"/>
                <w:bCs w:val="0"/>
                <w:color w:val="auto"/>
                <w:kern w:val="2"/>
                <w:sz w:val="21"/>
                <w:szCs w:val="21"/>
                <w:highlight w:val="none"/>
                <w:u w:val="single"/>
                <w:lang w:val="en-US" w:eastAsia="zh-CN" w:bidi="ar-SA"/>
              </w:rPr>
            </w:pPr>
            <w:r>
              <w:rPr>
                <w:rFonts w:hint="eastAsia" w:ascii="宋体" w:hAnsi="宋体" w:eastAsia="宋体" w:cs="宋体"/>
                <w:b w:val="0"/>
                <w:bCs w:val="0"/>
                <w:color w:val="auto"/>
                <w:sz w:val="21"/>
                <w:szCs w:val="21"/>
                <w:highlight w:val="none"/>
                <w:vertAlign w:val="baseline"/>
                <w:lang w:val="en-US" w:eastAsia="zh-CN"/>
              </w:rPr>
              <w:t>权属证明</w:t>
            </w:r>
          </w:p>
        </w:tc>
        <w:tc>
          <w:tcPr>
            <w:tcW w:w="1928" w:type="dxa"/>
            <w:gridSpan w:val="3"/>
            <w:vMerge w:val="restart"/>
            <w:tcBorders>
              <w:top w:val="single" w:color="auto" w:sz="8" w:space="0"/>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□不动产权属证明</w:t>
            </w: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1928" w:type="dxa"/>
            <w:gridSpan w:val="3"/>
            <w:vMerge w:val="continue"/>
            <w:tcBorders>
              <w:top w:val="nil"/>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7655" w:type="dxa"/>
            <w:gridSpan w:val="12"/>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lang w:eastAsia="zh-CN" w:bidi="ar-SA"/>
              </w:rPr>
            </w:pPr>
            <w:r>
              <w:rPr>
                <w:rFonts w:hint="eastAsia" w:ascii="宋体" w:hAnsi="宋体" w:eastAsia="宋体" w:cs="宋体"/>
                <w:b w:val="0"/>
                <w:bCs w:val="0"/>
                <w:color w:val="auto"/>
                <w:kern w:val="2"/>
                <w:sz w:val="21"/>
                <w:szCs w:val="21"/>
                <w:highlight w:val="none"/>
                <w:lang w:val="en-US" w:eastAsia="zh-CN" w:bidi="ar-SA"/>
              </w:rPr>
              <w:t>□无不动产权属证明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□无法提交不动产权属证明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□免于不动产权属证明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restart"/>
            <w:tcBorders>
              <w:top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val="0"/>
                <w:color w:val="auto"/>
                <w:kern w:val="2"/>
                <w:sz w:val="21"/>
                <w:szCs w:val="21"/>
                <w:highlight w:val="none"/>
                <w:vertAlign w:val="baseline"/>
                <w:lang w:val="zh-CN"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权</w:t>
            </w:r>
            <w:r>
              <w:rPr>
                <w:rFonts w:hint="default" w:ascii="宋体" w:hAnsi="宋体" w:eastAsia="宋体" w:cs="宋体"/>
                <w:b w:val="0"/>
                <w:bCs w:val="0"/>
                <w:color w:val="auto"/>
                <w:kern w:val="2"/>
                <w:sz w:val="21"/>
                <w:szCs w:val="21"/>
                <w:highlight w:val="none"/>
                <w:vertAlign w:val="baseline"/>
                <w:lang w:val="en-US" w:eastAsia="zh-CN" w:bidi="ar-SA"/>
              </w:rPr>
              <w:t>利</w:t>
            </w:r>
            <w:r>
              <w:rPr>
                <w:rFonts w:hint="eastAsia" w:ascii="宋体" w:hAnsi="宋体" w:eastAsia="宋体" w:cs="宋体"/>
                <w:b w:val="0"/>
                <w:bCs w:val="0"/>
                <w:color w:val="auto"/>
                <w:kern w:val="2"/>
                <w:sz w:val="21"/>
                <w:szCs w:val="21"/>
                <w:highlight w:val="none"/>
                <w:vertAlign w:val="baseline"/>
                <w:lang w:val="en-US" w:eastAsia="zh-CN" w:bidi="ar-SA"/>
              </w:rPr>
              <w:t>人信息</w:t>
            </w:r>
          </w:p>
        </w:tc>
        <w:tc>
          <w:tcPr>
            <w:tcW w:w="1928" w:type="dxa"/>
            <w:gridSpan w:val="3"/>
            <w:tcBorders>
              <w:top w:val="single" w:color="auto" w:sz="8" w:space="0"/>
              <w:bottom w:val="single" w:color="000000"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姓名或名称</w:t>
            </w:r>
          </w:p>
        </w:tc>
        <w:tc>
          <w:tcPr>
            <w:tcW w:w="2324" w:type="dxa"/>
            <w:gridSpan w:val="5"/>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c>
          <w:tcPr>
            <w:tcW w:w="1701" w:type="dxa"/>
            <w:gridSpan w:val="3"/>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人手机号码</w:t>
            </w:r>
          </w:p>
        </w:tc>
        <w:tc>
          <w:tcPr>
            <w:tcW w:w="1702" w:type="dxa"/>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tcBorders>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928" w:type="dxa"/>
            <w:gridSpan w:val="3"/>
            <w:tcBorders>
              <w:top w:val="nil"/>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证件号码</w:t>
            </w:r>
          </w:p>
        </w:tc>
        <w:tc>
          <w:tcPr>
            <w:tcW w:w="5727" w:type="dxa"/>
            <w:gridSpan w:val="9"/>
            <w:tcBorders>
              <w:top w:val="nil"/>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000000"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“一址多照”情况信息</w:t>
            </w:r>
          </w:p>
        </w:tc>
        <w:tc>
          <w:tcPr>
            <w:tcW w:w="4536" w:type="dxa"/>
            <w:gridSpan w:val="8"/>
            <w:tcBorders>
              <w:top w:val="single" w:color="auto" w:sz="4" w:space="0"/>
              <w:left w:val="nil"/>
              <w:bottom w:val="single" w:color="000000"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房屋提供方</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信息</w:t>
            </w:r>
          </w:p>
        </w:tc>
        <w:tc>
          <w:tcPr>
            <w:tcW w:w="1531" w:type="dxa"/>
            <w:gridSpan w:val="2"/>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□关联企业</w:t>
            </w: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使用企业集团成员地址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企业集团名称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使用同一投资者直接投资的其他企业的地址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同一投资者姓名或名称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使用母公司地址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母公司名称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母公司联系电话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集中办公区</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办公区管理机构名称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办公区管理机构联系电话</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strike w:val="0"/>
                <w:dstrike w:val="0"/>
                <w:color w:val="auto"/>
                <w:sz w:val="21"/>
                <w:szCs w:val="21"/>
                <w:highlight w:val="none"/>
                <w:lang w:val="en-US" w:eastAsia="zh-CN"/>
              </w:rPr>
              <w:t>住所</w:t>
            </w:r>
            <w:r>
              <w:rPr>
                <w:rFonts w:hint="eastAsia" w:ascii="宋体" w:hAnsi="宋体" w:eastAsia="宋体" w:cs="宋体"/>
                <w:color w:val="auto"/>
                <w:sz w:val="21"/>
                <w:szCs w:val="21"/>
                <w:highlight w:val="none"/>
                <w:lang w:val="en-US" w:eastAsia="zh-CN"/>
              </w:rPr>
              <w:t>托管</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strike w:val="0"/>
                <w:dstrike w:val="0"/>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1531" w:type="dxa"/>
            <w:gridSpan w:val="2"/>
            <w:vMerge w:val="continue"/>
            <w:tcBorders>
              <w:left w:val="single" w:color="000000" w:sz="8" w:space="0"/>
              <w:bottom w:val="single" w:color="000000" w:sz="12"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2608" w:type="dxa"/>
            <w:gridSpan w:val="5"/>
            <w:tcBorders>
              <w:top w:val="single" w:color="000000" w:sz="8" w:space="0"/>
              <w:left w:val="single" w:color="000000" w:sz="8" w:space="0"/>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联系电话</w:t>
            </w:r>
          </w:p>
        </w:tc>
        <w:tc>
          <w:tcPr>
            <w:tcW w:w="3516" w:type="dxa"/>
            <w:gridSpan w:val="5"/>
            <w:tcBorders>
              <w:top w:val="single" w:color="000000" w:sz="8" w:space="0"/>
              <w:left w:val="single" w:color="000000" w:sz="8" w:space="0"/>
              <w:bottom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bl>
    <w:p>
      <w:pPr>
        <w:rPr>
          <w:color w:val="auto"/>
        </w:rPr>
        <w:sectPr>
          <w:headerReference r:id="rId59" w:type="default"/>
          <w:footerReference r:id="rId6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w:t>
            </w:r>
            <w:r>
              <w:rPr>
                <w:rFonts w:hint="eastAsia" w:ascii="黑体" w:hAnsi="黑体" w:eastAsia="黑体"/>
                <w:color w:val="auto"/>
                <w:sz w:val="24"/>
                <w:lang w:val="en-US" w:eastAsia="zh-CN"/>
              </w:rPr>
              <w:t>5</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color w:val="auto"/>
                <w:szCs w:val="21"/>
              </w:rPr>
              <w:t xml:space="preserve">□法定代表人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lang w:val="en-US" w:eastAsia="zh-CN"/>
              </w:rPr>
              <w:t>5</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pPr>
    </w:p>
    <w:p>
      <w:pPr>
        <w:pStyle w:val="2"/>
        <w:rPr>
          <w:color w:val="auto"/>
        </w:rPr>
        <w:sectPr>
          <w:headerReference r:id="rId61" w:type="default"/>
          <w:footerReference r:id="rId6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auto"/>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w:t>
            </w:r>
            <w:r>
              <w:rPr>
                <w:rFonts w:hint="eastAsia" w:ascii="黑体" w:hAnsi="黑体" w:eastAsia="黑体"/>
                <w:color w:val="auto"/>
                <w:sz w:val="24"/>
                <w:lang w:val="en-US" w:eastAsia="zh-CN"/>
              </w:rPr>
              <w:t>5</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r>
        <w:rPr>
          <w:color w:val="auto"/>
        </w:rPr>
        <w:br w:type="page"/>
      </w: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eastAsia="黑体"/>
                <w:color w:val="auto"/>
                <w:kern w:val="0"/>
                <w:szCs w:val="21"/>
              </w:rPr>
            </w:pPr>
            <w:r>
              <w:rPr>
                <w:rFonts w:hint="eastAsia" w:ascii="黑体" w:hAnsi="黑体" w:eastAsia="黑体"/>
                <w:color w:val="auto"/>
                <w:sz w:val="24"/>
                <w:szCs w:val="24"/>
              </w:rPr>
              <w:t>表</w:t>
            </w:r>
            <w:r>
              <w:rPr>
                <w:rFonts w:hint="eastAsia" w:ascii="黑体" w:hAnsi="黑体" w:eastAsia="黑体"/>
                <w:color w:val="auto"/>
                <w:sz w:val="24"/>
                <w:szCs w:val="24"/>
                <w:lang w:val="en-US" w:eastAsia="zh-CN"/>
              </w:rPr>
              <w:t>6</w:t>
            </w:r>
            <w:r>
              <w:rPr>
                <w:rFonts w:hint="eastAsia" w:ascii="黑体" w:hAnsi="黑体" w:eastAsia="黑体"/>
                <w:color w:val="auto"/>
                <w:sz w:val="24"/>
                <w:szCs w:val="24"/>
                <w:lang w:eastAsia="zh-CN"/>
              </w:rPr>
              <w:t>——</w:t>
            </w:r>
            <w:r>
              <w:rPr>
                <w:rFonts w:hint="eastAsia" w:ascii="黑体" w:hAnsi="黑体" w:eastAsia="黑体"/>
                <w:color w:val="auto"/>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3" w:type="dxa"/>
            <w:tcBorders>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color w:val="auto"/>
                <w:kern w:val="0"/>
                <w:szCs w:val="21"/>
              </w:rPr>
            </w:pPr>
            <w:r>
              <w:rPr>
                <w:rFonts w:hint="eastAsia" w:ascii="宋体"/>
                <w:color w:val="auto"/>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75"/>
              <w:jc w:val="center"/>
              <w:rPr>
                <w:color w:val="auto"/>
                <w:kern w:val="0"/>
              </w:rPr>
            </w:pPr>
            <w:r>
              <w:rPr>
                <w:rFonts w:hint="eastAsia" w:ascii="宋体" w:hAnsi="宋体"/>
                <w:color w:val="auto"/>
                <w:kern w:val="0"/>
                <w:szCs w:val="21"/>
              </w:rPr>
              <w:t>职  务</w:t>
            </w:r>
          </w:p>
        </w:tc>
        <w:tc>
          <w:tcPr>
            <w:tcW w:w="3720" w:type="dxa"/>
            <w:gridSpan w:val="2"/>
            <w:tcBorders>
              <w:left w:val="single" w:color="auto" w:sz="4" w:space="0"/>
              <w:right w:val="nil"/>
            </w:tcBorders>
            <w:vAlign w:val="center"/>
          </w:tcPr>
          <w:p>
            <w:pPr>
              <w:pStyle w:val="75"/>
              <w:rPr>
                <w:rFonts w:hint="eastAsia" w:ascii="宋体" w:hAnsi="宋体"/>
                <w:bCs/>
                <w:color w:val="auto"/>
                <w:kern w:val="0"/>
                <w:szCs w:val="21"/>
                <w:lang w:val="zh-CN"/>
              </w:rPr>
            </w:pPr>
            <w:r>
              <w:rPr>
                <w:rFonts w:hint="eastAsia"/>
                <w:color w:val="auto"/>
                <w:kern w:val="0"/>
              </w:rPr>
              <w:t>□</w:t>
            </w:r>
            <w:r>
              <w:rPr>
                <w:bCs/>
                <w:color w:val="auto"/>
                <w:kern w:val="0"/>
                <w:szCs w:val="21"/>
                <w:lang w:val="zh-CN"/>
              </w:rPr>
              <w:t>执行公司事务的董事</w:t>
            </w:r>
            <w:r>
              <w:rPr>
                <w:rFonts w:hint="eastAsia"/>
                <w:bCs/>
                <w:color w:val="auto"/>
                <w:kern w:val="0"/>
                <w:szCs w:val="21"/>
              </w:rPr>
              <w:t xml:space="preserve"> </w:t>
            </w:r>
            <w:r>
              <w:rPr>
                <w:rFonts w:hint="eastAsia"/>
                <w:b/>
                <w:color w:val="auto"/>
                <w:kern w:val="0"/>
                <w:sz w:val="24"/>
                <w:szCs w:val="24"/>
                <w:lang w:val="zh-CN"/>
              </w:rPr>
              <w:t>/</w:t>
            </w:r>
            <w:r>
              <w:rPr>
                <w:rFonts w:hint="eastAsia"/>
                <w:bCs/>
                <w:color w:val="auto"/>
                <w:kern w:val="0"/>
                <w:szCs w:val="21"/>
                <w:lang w:val="zh-CN"/>
              </w:rPr>
              <w:t xml:space="preserve"> </w:t>
            </w:r>
            <w:r>
              <w:rPr>
                <w:rFonts w:hint="eastAsia"/>
                <w:color w:val="auto"/>
                <w:kern w:val="0"/>
              </w:rPr>
              <w:t>□</w:t>
            </w:r>
            <w:r>
              <w:rPr>
                <w:rFonts w:hint="eastAsia" w:ascii="宋体" w:hAnsi="宋体"/>
                <w:bCs/>
                <w:color w:val="auto"/>
                <w:kern w:val="0"/>
                <w:szCs w:val="21"/>
                <w:lang w:val="zh-CN"/>
              </w:rPr>
              <w:t>经理</w:t>
            </w:r>
          </w:p>
        </w:tc>
        <w:tc>
          <w:tcPr>
            <w:tcW w:w="4128" w:type="dxa"/>
            <w:gridSpan w:val="2"/>
            <w:tcBorders>
              <w:left w:val="nil"/>
              <w:right w:val="single" w:color="auto" w:sz="12" w:space="0"/>
            </w:tcBorders>
            <w:vAlign w:val="center"/>
          </w:tcPr>
          <w:p>
            <w:pPr>
              <w:pStyle w:val="75"/>
              <w:jc w:val="right"/>
              <w:rPr>
                <w:rFonts w:hint="eastAsia" w:ascii="宋体" w:hAnsi="宋体"/>
                <w:bCs/>
                <w:color w:val="auto"/>
                <w:kern w:val="0"/>
                <w:szCs w:val="21"/>
                <w:lang w:val="zh-CN"/>
              </w:rPr>
            </w:pPr>
            <w:r>
              <w:rPr>
                <w:rFonts w:hint="eastAsia" w:ascii="宋体" w:hAnsi="宋体"/>
                <w:color w:val="auto"/>
                <w:kern w:val="0"/>
                <w:szCs w:val="21"/>
              </w:rPr>
              <w:t>（请根据实际情况勾选一项）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pPr>
              <w:pStyle w:val="75"/>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nil"/>
              <w:right w:val="nil"/>
            </w:tcBorders>
            <w:vAlign w:val="center"/>
          </w:tcPr>
          <w:p>
            <w:pPr>
              <w:pStyle w:val="75"/>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7848" w:type="dxa"/>
            <w:gridSpan w:val="4"/>
            <w:tcBorders>
              <w:top w:val="single" w:color="auto" w:sz="12" w:space="0"/>
              <w:left w:val="nil"/>
              <w:bottom w:val="nil"/>
              <w:right w:val="nil"/>
            </w:tcBorders>
            <w:vAlign w:val="center"/>
          </w:tcPr>
          <w:p>
            <w:pPr>
              <w:pStyle w:val="75"/>
              <w:numPr>
                <w:ilvl w:val="0"/>
                <w:numId w:val="6"/>
              </w:numPr>
              <w:spacing w:line="300" w:lineRule="exact"/>
              <w:ind w:left="416" w:hanging="416"/>
              <w:rPr>
                <w:color w:val="auto"/>
                <w:sz w:val="20"/>
              </w:rPr>
            </w:pPr>
            <w:r>
              <w:rPr>
                <w:rFonts w:hint="eastAsia" w:ascii="黑体" w:hAnsi="黑体" w:eastAsia="黑体"/>
                <w:color w:val="auto"/>
                <w:kern w:val="0"/>
                <w:sz w:val="20"/>
              </w:rPr>
              <w:t>设立登记：</w:t>
            </w:r>
            <w:r>
              <w:rPr>
                <w:rFonts w:hint="eastAsia"/>
                <w:color w:val="auto"/>
                <w:sz w:val="20"/>
              </w:rPr>
              <w:t>填写法定代表人信息。</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color w:val="auto"/>
                <w:sz w:val="20"/>
              </w:rPr>
              <w:t>填写新任法定代表人信息。</w:t>
            </w:r>
          </w:p>
        </w:tc>
      </w:tr>
    </w:tbl>
    <w:p>
      <w:pPr>
        <w:pStyle w:val="2"/>
        <w:rPr>
          <w:color w:val="auto"/>
        </w:r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sz w:val="24"/>
                <w:szCs w:val="24"/>
              </w:rPr>
              <w:t>表</w:t>
            </w:r>
            <w:r>
              <w:rPr>
                <w:rFonts w:hint="eastAsia" w:ascii="黑体" w:hAnsi="黑体" w:eastAsia="黑体"/>
                <w:color w:val="auto"/>
                <w:sz w:val="24"/>
                <w:szCs w:val="24"/>
                <w:lang w:val="en-US" w:eastAsia="zh-CN"/>
              </w:rPr>
              <w:t>7</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bottom w:val="single" w:color="auto" w:sz="4" w:space="0"/>
            </w:tcBorders>
            <w:shd w:val="pct10" w:color="auto" w:fill="auto"/>
            <w:vAlign w:val="center"/>
          </w:tcPr>
          <w:p>
            <w:pPr>
              <w:pStyle w:val="75"/>
              <w:rPr>
                <w:color w:val="auto"/>
                <w:kern w:val="0"/>
              </w:rPr>
            </w:pPr>
            <w:r>
              <w:rPr>
                <w:rFonts w:hint="eastAsia" w:ascii="黑体" w:hAnsi="黑体" w:eastAsia="黑体"/>
                <w:color w:val="auto"/>
                <w:kern w:val="0"/>
              </w:rPr>
              <w:t>上述人员中，代表公司登录国家企业信用信息公示系统的为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vAlign w:val="center"/>
          </w:tcPr>
          <w:p>
            <w:pPr>
              <w:pStyle w:val="75"/>
              <w:jc w:val="right"/>
              <w:rPr>
                <w:rFonts w:hint="eastAsia" w:ascii="宋体" w:hAnsi="宋体"/>
                <w:color w:val="auto"/>
                <w:kern w:val="0"/>
                <w:szCs w:val="21"/>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bottom w:val="single" w:color="auto" w:sz="4" w:space="0"/>
            </w:tcBorders>
            <w:shd w:val="pct10" w:color="auto" w:fill="auto"/>
            <w:vAlign w:val="center"/>
          </w:tcPr>
          <w:p>
            <w:pPr>
              <w:pStyle w:val="75"/>
              <w:rPr>
                <w:rFonts w:hint="eastAsia" w:ascii="黑体" w:hAnsi="黑体" w:eastAsia="黑体"/>
                <w:color w:val="auto"/>
                <w:kern w:val="0"/>
              </w:rPr>
            </w:pPr>
            <w:r>
              <w:rPr>
                <w:rFonts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2" w:hRule="exact"/>
          <w:jc w:val="center"/>
        </w:trPr>
        <w:tc>
          <w:tcPr>
            <w:tcW w:w="694" w:type="dxa"/>
            <w:tcBorders>
              <w:top w:val="single" w:color="auto" w:sz="12" w:space="0"/>
              <w:left w:val="nil"/>
              <w:bottom w:val="nil"/>
              <w:right w:val="nil"/>
            </w:tcBorders>
            <w:vAlign w:val="center"/>
          </w:tcPr>
          <w:p>
            <w:pPr>
              <w:pStyle w:val="75"/>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378" w:type="dxa"/>
            <w:gridSpan w:val="4"/>
            <w:tcBorders>
              <w:top w:val="single" w:color="auto" w:sz="12" w:space="0"/>
              <w:left w:val="nil"/>
              <w:bottom w:val="nil"/>
              <w:right w:val="nil"/>
            </w:tcBorders>
            <w:vAlign w:val="center"/>
          </w:tcPr>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5"/>
              <w:numPr>
                <w:ilvl w:val="0"/>
                <w:numId w:val="6"/>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5"/>
              <w:numPr>
                <w:ilvl w:val="0"/>
                <w:numId w:val="6"/>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75"/>
              <w:numPr>
                <w:ilvl w:val="0"/>
                <w:numId w:val="6"/>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登记联络员应当为持居民身份证、在中国境内有经常居住地的人员。</w:t>
            </w:r>
          </w:p>
          <w:p>
            <w:pPr>
              <w:pStyle w:val="75"/>
              <w:numPr>
                <w:ilvl w:val="0"/>
                <w:numId w:val="6"/>
              </w:numPr>
              <w:spacing w:line="300" w:lineRule="exact"/>
              <w:ind w:left="416" w:hanging="416"/>
              <w:rPr>
                <w:rFonts w:hint="eastAsia" w:ascii="宋体" w:hAnsi="宋体"/>
                <w:color w:val="auto"/>
                <w:kern w:val="0"/>
                <w:sz w:val="20"/>
              </w:rPr>
            </w:pPr>
            <w:r>
              <w:rPr>
                <w:rFonts w:hint="eastAsia"/>
                <w:color w:val="auto"/>
                <w:kern w:val="0"/>
                <w:sz w:val="20"/>
                <w:szCs w:val="20"/>
              </w:rPr>
              <w:t>财务负责人信息仅设立登记时采集。</w:t>
            </w:r>
          </w:p>
        </w:tc>
      </w:tr>
    </w:tbl>
    <w:p>
      <w:pPr>
        <w:tabs>
          <w:tab w:val="left" w:pos="1562"/>
        </w:tabs>
        <w:rPr>
          <w:color w:val="auto"/>
        </w:rPr>
        <w:sectPr>
          <w:headerReference r:id="rId63" w:type="default"/>
          <w:footerReference r:id="rId6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color w:val="auto"/>
                <w:kern w:val="0"/>
                <w:szCs w:val="21"/>
              </w:rPr>
            </w:pPr>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6</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402" w:type="dxa"/>
            <w:tcBorders>
              <w:left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5"/>
              <w:jc w:val="center"/>
              <w:rPr>
                <w:color w:val="auto"/>
                <w:kern w:val="0"/>
              </w:rPr>
            </w:pPr>
            <w:r>
              <w:rPr>
                <w:rFonts w:hint="eastAsia"/>
                <w:color w:val="auto"/>
                <w:kern w:val="0"/>
              </w:rPr>
              <w:t>身份证件类型</w:t>
            </w:r>
          </w:p>
        </w:tc>
        <w:tc>
          <w:tcPr>
            <w:tcW w:w="7371" w:type="dxa"/>
            <w:gridSpan w:val="3"/>
            <w:tcBorders>
              <w:left w:val="single" w:color="auto" w:sz="4" w:space="0"/>
              <w:right w:val="single" w:color="auto" w:sz="12" w:space="0"/>
            </w:tcBorders>
            <w:vAlign w:val="center"/>
          </w:tcPr>
          <w:p>
            <w:pPr>
              <w:pStyle w:val="75"/>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371" w:type="dxa"/>
            <w:gridSpan w:val="3"/>
            <w:tcBorders>
              <w:left w:val="single" w:color="auto" w:sz="4" w:space="0"/>
              <w:right w:val="single" w:color="auto" w:sz="12" w:space="0"/>
            </w:tcBorders>
            <w:vAlign w:val="center"/>
          </w:tcPr>
          <w:p>
            <w:pPr>
              <w:pStyle w:val="75"/>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color w:val="auto"/>
                <w:kern w:val="0"/>
                <w:szCs w:val="21"/>
              </w:rPr>
            </w:pPr>
          </w:p>
        </w:tc>
      </w:tr>
    </w:tbl>
    <w:p>
      <w:pPr>
        <w:tabs>
          <w:tab w:val="left" w:pos="1562"/>
        </w:tabs>
        <w:rPr>
          <w:color w:val="auto"/>
        </w:r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7</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bl>
    <w:p>
      <w:pPr>
        <w:tabs>
          <w:tab w:val="left" w:pos="1562"/>
        </w:tabs>
        <w:rPr>
          <w:color w:val="auto"/>
        </w:rPr>
      </w:pPr>
    </w:p>
    <w:p>
      <w:pPr>
        <w:pStyle w:val="2"/>
        <w:rPr>
          <w:color w:val="auto"/>
        </w:rPr>
        <w:sectPr>
          <w:headerReference r:id="rId65" w:type="default"/>
          <w:footerReference r:id="rId6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30"/>
              <w:spacing w:after="0"/>
              <w:jc w:val="both"/>
              <w:rPr>
                <w:rFonts w:hint="eastAsia" w:eastAsia="黑体"/>
                <w:color w:val="auto"/>
                <w:kern w:val="0"/>
                <w:sz w:val="28"/>
                <w:szCs w:val="28"/>
              </w:rPr>
            </w:pPr>
            <w:r>
              <w:rPr>
                <w:rFonts w:hint="eastAsia" w:ascii="黑体" w:hAnsi="黑体" w:eastAsia="黑体" w:cs="Times New Roman"/>
                <w:color w:val="auto"/>
                <w:spacing w:val="0"/>
                <w:kern w:val="2"/>
                <w:sz w:val="24"/>
                <w:szCs w:val="24"/>
              </w:rPr>
              <w:t>表</w:t>
            </w:r>
            <w:r>
              <w:rPr>
                <w:rFonts w:hint="eastAsia" w:ascii="黑体" w:hAnsi="黑体" w:eastAsia="黑体" w:cs="Times New Roman"/>
                <w:color w:val="auto"/>
                <w:spacing w:val="0"/>
                <w:kern w:val="2"/>
                <w:sz w:val="24"/>
                <w:szCs w:val="24"/>
                <w:lang w:val="en-US" w:eastAsia="zh-CN"/>
              </w:rPr>
              <w:t>8</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本人确认对此次登记（备案）申请信息或个人任职情况知情且同意，本人所提供的相关证件、文件和信息真实、准确、有效、完整。</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本人承诺未被限制担任企业法定代表人、登记联络员、财务负责人等，未被限制办理登记注册业务。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姓名或名称</w:t>
            </w:r>
          </w:p>
        </w:tc>
        <w:tc>
          <w:tcPr>
            <w:tcW w:w="127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354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jc w:val="center"/>
              <w:rPr>
                <w:color w:val="auto"/>
                <w:kern w:val="0"/>
                <w:szCs w:val="20"/>
              </w:rPr>
            </w:pPr>
          </w:p>
        </w:tc>
        <w:tc>
          <w:tcPr>
            <w:tcW w:w="1276" w:type="dxa"/>
            <w:tcBorders>
              <w:top w:val="single" w:color="auto" w:sz="4" w:space="0"/>
              <w:bottom w:val="single" w:color="auto" w:sz="12" w:space="0"/>
            </w:tcBorders>
            <w:vAlign w:val="center"/>
          </w:tcPr>
          <w:p>
            <w:pPr>
              <w:jc w:val="center"/>
              <w:rPr>
                <w:color w:val="auto"/>
                <w:kern w:val="0"/>
                <w:szCs w:val="20"/>
              </w:rPr>
            </w:pPr>
          </w:p>
        </w:tc>
        <w:tc>
          <w:tcPr>
            <w:tcW w:w="3544" w:type="dxa"/>
            <w:tcBorders>
              <w:top w:val="single" w:color="auto" w:sz="4" w:space="0"/>
              <w:bottom w:val="single" w:color="auto" w:sz="12" w:space="0"/>
            </w:tcBorders>
            <w:vAlign w:val="center"/>
          </w:tcPr>
          <w:p>
            <w:pPr>
              <w:jc w:val="center"/>
              <w:rPr>
                <w:color w:val="auto"/>
                <w:kern w:val="0"/>
                <w:szCs w:val="20"/>
              </w:rPr>
            </w:pPr>
          </w:p>
        </w:tc>
        <w:tc>
          <w:tcPr>
            <w:tcW w:w="1857" w:type="dxa"/>
            <w:tcBorders>
              <w:top w:val="single" w:color="auto" w:sz="4" w:space="0"/>
              <w:bottom w:val="single" w:color="auto" w:sz="12" w:space="0"/>
            </w:tcBorders>
            <w:vAlign w:val="center"/>
          </w:tcPr>
          <w:p>
            <w:pPr>
              <w:jc w:val="center"/>
              <w:rPr>
                <w:color w:val="auto"/>
                <w:kern w:val="0"/>
                <w:szCs w:val="20"/>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color w:val="auto"/>
                <w:sz w:val="20"/>
                <w:szCs w:val="20"/>
              </w:rPr>
              <w:t>由非公司企业法人的法定代表人、登记联络员、财务负责人填写。</w:t>
            </w:r>
          </w:p>
        </w:tc>
      </w:tr>
    </w:tbl>
    <w:p>
      <w:pPr>
        <w:rPr>
          <w:color w:val="auto"/>
        </w:rPr>
        <w:sectPr>
          <w:headerReference r:id="rId67" w:type="default"/>
          <w:footerReference r:id="rId6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694"/>
        <w:gridCol w:w="3842"/>
        <w:gridCol w:w="437"/>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w:t>
            </w:r>
            <w:r>
              <w:rPr>
                <w:rFonts w:hint="eastAsia" w:ascii="黑体" w:hAnsi="黑体" w:eastAsia="黑体"/>
                <w:color w:val="auto"/>
                <w:sz w:val="24"/>
                <w:lang w:val="en-US" w:eastAsia="zh-CN"/>
              </w:rPr>
              <w:t>9</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989" w:hRule="exact"/>
          <w:jc w:val="center"/>
        </w:trPr>
        <w:tc>
          <w:tcPr>
            <w:tcW w:w="9072" w:type="dxa"/>
            <w:gridSpan w:val="4"/>
            <w:tcBorders>
              <w:top w:val="single" w:color="000000" w:sz="4" w:space="0"/>
              <w:bottom w:val="single" w:color="000000" w:sz="4" w:space="0"/>
            </w:tcBorders>
            <w:vAlign w:val="center"/>
          </w:tcPr>
          <w:p>
            <w:pPr>
              <w:pStyle w:val="75"/>
              <w:spacing w:line="320" w:lineRule="exact"/>
              <w:ind w:firstLine="420" w:firstLineChars="200"/>
              <w:jc w:val="left"/>
              <w:rPr>
                <w:rFonts w:hint="eastAsia" w:ascii="仿宋_GB2312" w:hAnsi="宋体" w:eastAsia="仿宋_GB2312"/>
                <w:color w:val="auto"/>
                <w:kern w:val="0"/>
                <w:szCs w:val="21"/>
                <w:lang w:val="zh-CN"/>
              </w:rPr>
            </w:pPr>
            <w:r>
              <w:rPr>
                <w:rFonts w:hint="eastAsia" w:ascii="仿宋_GB2312" w:hAnsi="宋体" w:eastAsia="仿宋_GB2312"/>
                <w:color w:val="auto"/>
                <w:kern w:val="0"/>
                <w:szCs w:val="21"/>
                <w:lang w:val="zh-CN"/>
              </w:rPr>
              <w:t>1.</w:t>
            </w:r>
            <w:r>
              <w:rPr>
                <w:rFonts w:hint="eastAsia" w:ascii="仿宋_GB2312" w:hAnsi="宋体" w:eastAsia="仿宋_GB2312"/>
                <w:color w:val="auto"/>
                <w:kern w:val="0"/>
                <w:szCs w:val="21"/>
              </w:rPr>
              <w:t>本人（包括各类法人、非法人组织）确认对此次登记（备案）所提交各项信息知情且同意，委托本申请书“表3”所列人员代为办理登记（备案）业务。</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color w:val="auto"/>
                <w:kern w:val="0"/>
                <w:szCs w:val="21"/>
              </w:rPr>
              <w:t>如存在提交虚假材料以及采取其他欺诈手段骗取登记的行为，将依法承担相应责任。</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3.向登记机关提交的材料和信息已获得所涉人员（组织）的同意，所有人员（组织）的签名（盖章）行为均由其本人（组织）完成。</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4.经营范围涉及法律、行政法规、国务院决定、地方性法规和地方政府规章规定，需要办理许可的，在取得批准前，不从事相关经营活动。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6.</w:t>
            </w:r>
            <w:r>
              <w:rPr>
                <w:rFonts w:hint="eastAsia" w:ascii="仿宋_GB2312" w:hAnsi="仿宋_GB2312" w:eastAsia="仿宋_GB2312" w:cs="仿宋_GB2312"/>
                <w:color w:val="auto"/>
                <w:szCs w:val="21"/>
              </w:rPr>
              <w:t>已取得申报的住所（经营场所）的合法所有权或者使用权，并对住所（经营场所）真实性、合法性、有效性和安全性负责。属于住宅的，已经取得有利害关系业主一致同意的证明材料。</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lang w:val="en-US" w:eastAsia="zh-CN"/>
              </w:rPr>
              <w:t>7</w:t>
            </w:r>
            <w:r>
              <w:rPr>
                <w:rFonts w:hint="eastAsia" w:ascii="仿宋_GB2312" w:hAnsi="仿宋_GB2312" w:eastAsia="仿宋_GB2312" w:cs="仿宋_GB2312"/>
                <w:color w:val="auto"/>
                <w:szCs w:val="21"/>
              </w:rPr>
              <w:t>.</w:t>
            </w:r>
            <w:r>
              <w:rPr>
                <w:rFonts w:hint="eastAsia" w:ascii="仿宋_GB2312" w:hAnsi="宋体" w:eastAsia="仿宋_GB2312"/>
                <w:color w:val="auto"/>
                <w:kern w:val="0"/>
                <w:szCs w:val="21"/>
              </w:rPr>
              <w:t>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atLeast"/>
          <w:jc w:val="center"/>
        </w:trPr>
        <w:tc>
          <w:tcPr>
            <w:tcW w:w="4536" w:type="dxa"/>
            <w:gridSpan w:val="2"/>
            <w:tcBorders>
              <w:top w:val="single" w:color="000000" w:sz="4" w:space="0"/>
              <w:bottom w:val="nil"/>
            </w:tcBorders>
          </w:tcPr>
          <w:p>
            <w:pPr>
              <w:autoSpaceDE w:val="0"/>
              <w:autoSpaceDN w:val="0"/>
              <w:adjustRightInd w:val="0"/>
              <w:spacing w:line="360" w:lineRule="exact"/>
              <w:ind w:firstLine="421" w:firstLineChars="200"/>
              <w:rPr>
                <w:rFonts w:ascii="宋体"/>
                <w:color w:val="auto"/>
                <w:szCs w:val="21"/>
                <w:lang w:val="zh-CN"/>
              </w:rPr>
            </w:pPr>
            <w:r>
              <w:rPr>
                <w:rFonts w:hint="eastAsia" w:ascii="宋体"/>
                <w:b/>
                <w:bCs/>
                <w:color w:val="auto"/>
                <w:szCs w:val="21"/>
                <w:lang w:val="zh-CN"/>
              </w:rPr>
              <w:t>设立登记，由出资人（主管部门）盖章</w:t>
            </w:r>
          </w:p>
        </w:tc>
        <w:tc>
          <w:tcPr>
            <w:tcW w:w="4536" w:type="dxa"/>
            <w:gridSpan w:val="2"/>
            <w:tcBorders>
              <w:top w:val="single" w:color="000000" w:sz="4" w:space="0"/>
              <w:bottom w:val="nil"/>
            </w:tcBorders>
          </w:tcPr>
          <w:p>
            <w:pPr>
              <w:autoSpaceDE w:val="0"/>
              <w:autoSpaceDN w:val="0"/>
              <w:adjustRightInd w:val="0"/>
              <w:spacing w:line="360" w:lineRule="exact"/>
              <w:ind w:firstLine="421" w:firstLineChars="200"/>
              <w:rPr>
                <w:rFonts w:hint="eastAsia" w:ascii="宋体"/>
                <w:b/>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268" w:hRule="atLeast"/>
          <w:jc w:val="center"/>
        </w:trPr>
        <w:tc>
          <w:tcPr>
            <w:tcW w:w="4536" w:type="dxa"/>
            <w:gridSpan w:val="2"/>
            <w:tcBorders>
              <w:top w:val="nil"/>
              <w:bottom w:val="nil"/>
              <w:tl2br w:val="nil"/>
              <w:tr2bl w:val="nil"/>
            </w:tcBorders>
            <w:vAlign w:val="bottom"/>
          </w:tcPr>
          <w:p>
            <w:pPr>
              <w:autoSpaceDE w:val="0"/>
              <w:autoSpaceDN w:val="0"/>
              <w:adjustRightInd w:val="0"/>
              <w:spacing w:line="360" w:lineRule="exact"/>
              <w:ind w:firstLine="420" w:firstLineChars="200"/>
              <w:jc w:val="right"/>
              <w:rPr>
                <w:rFonts w:hint="eastAsia" w:ascii="宋体"/>
                <w:b/>
                <w:bCs/>
                <w:color w:val="auto"/>
                <w:szCs w:val="21"/>
                <w:lang w:val="zh-CN"/>
              </w:rPr>
            </w:pPr>
            <w:r>
              <w:rPr>
                <w:rFonts w:hint="eastAsia"/>
                <w:color w:val="auto"/>
              </w:rPr>
              <w:t>日期：</w:t>
            </w:r>
          </w:p>
        </w:tc>
        <w:tc>
          <w:tcPr>
            <w:tcW w:w="4536" w:type="dxa"/>
            <w:gridSpan w:val="2"/>
            <w:tcBorders>
              <w:top w:val="nil"/>
              <w:bottom w:val="nil"/>
              <w:tl2br w:val="nil"/>
              <w:tr2bl w:val="nil"/>
            </w:tcBorders>
            <w:vAlign w:val="bottom"/>
          </w:tcPr>
          <w:p>
            <w:pPr>
              <w:autoSpaceDE w:val="0"/>
              <w:autoSpaceDN w:val="0"/>
              <w:adjustRightInd w:val="0"/>
              <w:spacing w:line="360" w:lineRule="exact"/>
              <w:jc w:val="both"/>
              <w:rPr>
                <w:rFonts w:hint="eastAsia" w:ascii="宋体"/>
                <w:b/>
                <w:bCs/>
                <w:color w:val="auto"/>
                <w:szCs w:val="21"/>
                <w:lang w:val="zh-CN"/>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1" w:firstLineChars="200"/>
              <w:rPr>
                <w:rFonts w:ascii="宋体"/>
                <w:b/>
                <w:bCs/>
                <w:color w:val="auto"/>
                <w:szCs w:val="21"/>
                <w:lang w:val="zh-CN"/>
              </w:rPr>
            </w:pPr>
            <w:r>
              <w:rPr>
                <w:rFonts w:hint="eastAsia" w:ascii="宋体"/>
                <w:b/>
                <w:bCs/>
                <w:color w:val="auto"/>
                <w:szCs w:val="21"/>
                <w:lang w:val="zh-CN"/>
              </w:rPr>
              <w:t>变更登记（备案），由法定代表人签名</w:t>
            </w:r>
          </w:p>
          <w:p>
            <w:pPr>
              <w:pStyle w:val="2"/>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tcBorders>
              <w:top w:val="nil"/>
              <w:bottom w:val="nil"/>
              <w:tl2br w:val="nil"/>
              <w:tr2bl w:val="nil"/>
            </w:tcBorders>
            <w:vAlign w:val="center"/>
          </w:tcPr>
          <w:p>
            <w:pPr>
              <w:spacing w:line="440" w:lineRule="exact"/>
              <w:rPr>
                <w:rFonts w:hint="eastAsia" w:ascii="宋体" w:hAnsi="宋体"/>
                <w:b/>
                <w:bCs/>
                <w:color w:val="auto"/>
                <w:szCs w:val="21"/>
              </w:rPr>
            </w:pPr>
          </w:p>
        </w:tc>
        <w:tc>
          <w:tcPr>
            <w:tcW w:w="4279" w:type="dxa"/>
            <w:gridSpan w:val="2"/>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tcBorders>
              <w:top w:val="nil"/>
              <w:bottom w:val="single" w:color="000000" w:sz="12" w:space="0"/>
            </w:tcBorders>
            <w:vAlign w:val="center"/>
          </w:tcPr>
          <w:p>
            <w:pPr>
              <w:spacing w:line="440" w:lineRule="exact"/>
              <w:rPr>
                <w:rFonts w:hint="eastAsia" w:ascii="宋体" w:hAnsi="宋体"/>
                <w:b/>
                <w:bCs/>
                <w:color w:val="auto"/>
                <w:szCs w:val="21"/>
              </w:rPr>
            </w:pPr>
          </w:p>
        </w:tc>
        <w:tc>
          <w:tcPr>
            <w:tcW w:w="4279" w:type="dxa"/>
            <w:gridSpan w:val="2"/>
            <w:tcBorders>
              <w:top w:val="nil"/>
              <w:bottom w:val="single" w:color="000000" w:sz="12" w:space="0"/>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12" w:space="0"/>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宋体" w:hAnsi="宋体" w:cs="宋体"/>
                <w:color w:val="auto"/>
              </w:rPr>
              <w:t>（年/月/日）</w:t>
            </w:r>
          </w:p>
        </w:tc>
      </w:tr>
    </w:tbl>
    <w:p>
      <w:pPr>
        <w:rPr>
          <w:color w:val="auto"/>
        </w:rPr>
        <w:sectPr>
          <w:footerReference r:id="rId71" w:type="first"/>
          <w:headerReference r:id="rId69" w:type="default"/>
          <w:footerReference r:id="rId7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20" w:lineRule="exact"/>
        <w:rPr>
          <w:color w:val="auto"/>
          <w:lang w:val="zh-CN"/>
        </w:rPr>
      </w:pPr>
    </w:p>
    <w:p>
      <w:pPr>
        <w:pStyle w:val="3"/>
        <w:bidi w:val="0"/>
      </w:pPr>
      <w:bookmarkStart w:id="27" w:name="_Toc19802"/>
      <w:r>
        <w:rPr>
          <w:rFonts w:hint="eastAsia"/>
        </w:rPr>
        <w:t>非公司企业改制登记申请书</w:t>
      </w:r>
      <w:bookmarkEnd w:id="27"/>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501"/>
        <w:gridCol w:w="708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color w:val="auto"/>
                <w:lang w:val="zh-CN"/>
              </w:rPr>
            </w:pPr>
            <w:r>
              <w:rPr>
                <w:rFonts w:hint="eastAsia" w:ascii="黑体" w:hAnsi="黑体" w:eastAsia="黑体"/>
                <w:color w:val="auto"/>
                <w:lang w:val="zh-CN"/>
              </w:rPr>
              <w:t>适用于申请非公司企业法人、非公司制外资企业改制为公司的改制登记</w:t>
            </w:r>
          </w:p>
          <w:p>
            <w:pPr>
              <w:pStyle w:val="54"/>
              <w:numPr>
                <w:ilvl w:val="0"/>
                <w:numId w:val="3"/>
              </w:numPr>
              <w:ind w:left="316" w:hanging="316"/>
              <w:rPr>
                <w:color w:val="auto"/>
                <w:lang w:val="zh-CN"/>
              </w:rPr>
            </w:pPr>
            <w:r>
              <w:rPr>
                <w:rFonts w:hint="eastAsia" w:ascii="黑体" w:hAnsi="黑体" w:eastAsia="黑体"/>
                <w:color w:val="auto"/>
                <w:lang w:val="zh-CN"/>
              </w:rPr>
              <w:t>请填写表1、</w:t>
            </w:r>
            <w:r>
              <w:rPr>
                <w:rFonts w:hint="eastAsia" w:ascii="黑体" w:hAnsi="黑体" w:eastAsia="黑体"/>
                <w:color w:val="auto"/>
                <w:lang w:val="en-US" w:eastAsia="zh-CN"/>
              </w:rPr>
              <w:t>表2，并使用《公司登记（备案）申请书》表4</w:t>
            </w:r>
            <w:r>
              <w:rPr>
                <w:rFonts w:hint="eastAsia" w:ascii="黑体" w:hAnsi="黑体" w:eastAsia="黑体"/>
                <w:color w:val="auto"/>
                <w:lang w:val="zh-CN"/>
              </w:rPr>
              <w:t>至表1</w:t>
            </w:r>
            <w:r>
              <w:rPr>
                <w:rFonts w:hint="eastAsia" w:ascii="黑体" w:hAnsi="黑体" w:eastAsia="黑体"/>
                <w:color w:val="auto"/>
                <w:lang w:val="en-US" w:eastAsia="zh-CN"/>
              </w:rPr>
              <w:t>3</w:t>
            </w:r>
            <w:r>
              <w:rPr>
                <w:rFonts w:hint="eastAsia" w:ascii="黑体" w:hAnsi="黑体" w:eastAsia="黑体"/>
                <w:color w:val="auto"/>
                <w:lang w:val="zh-CN"/>
              </w:rPr>
              <w:t>办理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tcBorders>
            <w:shd w:val="clear" w:color="auto" w:fill="E7E6E6" w:themeFill="background2"/>
            <w:vAlign w:val="center"/>
          </w:tcPr>
          <w:p>
            <w:pPr>
              <w:autoSpaceDE w:val="0"/>
              <w:autoSpaceDN w:val="0"/>
              <w:adjustRightInd w:val="0"/>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非公司企业信息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4" w:type="dxa"/>
            <w:gridSpan w:val="2"/>
            <w:vAlign w:val="center"/>
          </w:tcPr>
          <w:p>
            <w:pPr>
              <w:autoSpaceDE w:val="0"/>
              <w:autoSpaceDN w:val="0"/>
              <w:adjustRightInd w:val="0"/>
              <w:jc w:val="center"/>
              <w:rPr>
                <w:rFonts w:ascii="宋体"/>
                <w:b/>
                <w:color w:val="auto"/>
                <w:szCs w:val="21"/>
                <w:lang w:val="zh-CN"/>
              </w:rPr>
            </w:pPr>
            <w:r>
              <w:rPr>
                <w:rFonts w:hint="eastAsia" w:ascii="宋体" w:hAnsi="宋体"/>
                <w:b/>
                <w:color w:val="auto"/>
                <w:szCs w:val="21"/>
                <w:lang w:val="zh-CN"/>
              </w:rPr>
              <w:t>名</w:t>
            </w:r>
            <w:r>
              <w:rPr>
                <w:rFonts w:hint="eastAsia" w:ascii="宋体" w:hAnsi="宋体"/>
                <w:b/>
                <w:color w:val="auto"/>
                <w:szCs w:val="21"/>
              </w:rPr>
              <w:t xml:space="preserve">  </w:t>
            </w:r>
            <w:r>
              <w:rPr>
                <w:rFonts w:hint="eastAsia" w:ascii="宋体" w:hAnsi="宋体"/>
                <w:b/>
                <w:color w:val="auto"/>
                <w:szCs w:val="21"/>
                <w:lang w:val="zh-CN"/>
              </w:rPr>
              <w:t>称</w:t>
            </w:r>
          </w:p>
        </w:tc>
        <w:tc>
          <w:tcPr>
            <w:tcW w:w="7088" w:type="dxa"/>
            <w:vAlign w:val="center"/>
          </w:tcPr>
          <w:p>
            <w:pPr>
              <w:autoSpaceDE w:val="0"/>
              <w:autoSpaceDN w:val="0"/>
              <w:adjustRightInd w:val="0"/>
              <w:jc w:val="lef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4" w:type="dxa"/>
            <w:gridSpan w:val="2"/>
            <w:vAlign w:val="center"/>
          </w:tcPr>
          <w:p>
            <w:pPr>
              <w:rPr>
                <w:rFonts w:hint="eastAsia" w:ascii="宋体" w:hAnsi="宋体"/>
                <w:b/>
                <w:color w:val="auto"/>
                <w:szCs w:val="21"/>
                <w:lang w:val="zh-CN"/>
              </w:rPr>
            </w:pPr>
            <w:r>
              <w:rPr>
                <w:rFonts w:hint="eastAsia" w:ascii="宋体" w:hAnsi="宋体"/>
                <w:b/>
                <w:color w:val="auto"/>
                <w:szCs w:val="21"/>
                <w:lang w:val="zh-CN"/>
              </w:rPr>
              <w:t>统一社会信用代码</w:t>
            </w:r>
          </w:p>
        </w:tc>
        <w:tc>
          <w:tcPr>
            <w:tcW w:w="7088" w:type="dxa"/>
            <w:vAlign w:val="center"/>
          </w:tcPr>
          <w:p>
            <w:pPr>
              <w:rPr>
                <w:rFonts w:hint="eastAsia" w:ascii="宋体" w:hAnsi="宋体"/>
                <w:bCs/>
                <w:color w:val="auto"/>
                <w:szCs w:val="21"/>
                <w:lang w:val="zh-CN"/>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tcBorders>
            <w:shd w:val="clear" w:color="auto" w:fill="E7E6E6" w:themeFill="background2"/>
            <w:vAlign w:val="center"/>
          </w:tcPr>
          <w:p>
            <w:pPr>
              <w:autoSpaceDE w:val="0"/>
              <w:autoSpaceDN w:val="0"/>
              <w:adjustRightInd w:val="0"/>
              <w:rPr>
                <w:rFonts w:ascii="宋体"/>
                <w:bCs/>
                <w:color w:val="auto"/>
                <w:szCs w:val="21"/>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改制后公司登记信息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83" w:type="dxa"/>
            <w:vMerge w:val="restart"/>
            <w:shd w:val="clear" w:color="auto" w:fill="auto"/>
            <w:vAlign w:val="center"/>
          </w:tcPr>
          <w:p>
            <w:pPr>
              <w:autoSpaceDE w:val="0"/>
              <w:autoSpaceDN w:val="0"/>
              <w:adjustRightInd w:val="0"/>
              <w:jc w:val="center"/>
              <w:rPr>
                <w:rFonts w:hint="eastAsia" w:ascii="宋体" w:hAnsi="Times New Roman" w:eastAsia="宋体" w:cs="Times New Roman"/>
                <w:b/>
                <w:color w:val="auto"/>
                <w:kern w:val="2"/>
                <w:sz w:val="21"/>
                <w:szCs w:val="21"/>
                <w:lang w:val="zh-CN" w:eastAsia="zh-CN" w:bidi="ar-SA"/>
              </w:rPr>
            </w:pPr>
            <w:r>
              <w:rPr>
                <w:rFonts w:hint="eastAsia" w:ascii="宋体" w:hAnsi="宋体"/>
                <w:b/>
                <w:color w:val="auto"/>
                <w:szCs w:val="21"/>
                <w:lang w:val="en-US" w:eastAsia="zh-CN"/>
              </w:rPr>
              <w:t>公司</w:t>
            </w:r>
            <w:r>
              <w:rPr>
                <w:rFonts w:hint="eastAsia" w:ascii="宋体" w:hAnsi="宋体"/>
                <w:b/>
                <w:color w:val="auto"/>
                <w:szCs w:val="21"/>
                <w:lang w:val="zh-CN"/>
              </w:rPr>
              <w:t>名称</w:t>
            </w:r>
          </w:p>
        </w:tc>
        <w:tc>
          <w:tcPr>
            <w:tcW w:w="7589" w:type="dxa"/>
            <w:gridSpan w:val="2"/>
            <w:tcBorders>
              <w:top w:val="single" w:color="000000" w:sz="4" w:space="0"/>
              <w:bottom w:val="nil"/>
              <w:right w:val="single" w:color="000000" w:sz="12" w:space="0"/>
            </w:tcBorders>
            <w:shd w:val="clear" w:color="auto" w:fill="auto"/>
            <w:vAlign w:val="center"/>
          </w:tcPr>
          <w:p>
            <w:pPr>
              <w:autoSpaceDE w:val="0"/>
              <w:autoSpaceDN w:val="0"/>
              <w:adjustRightInd w:val="0"/>
              <w:jc w:val="left"/>
              <w:rPr>
                <w:rFonts w:hint="eastAsia" w:ascii="宋体" w:hAnsi="Times New Roman" w:eastAsia="宋体" w:cs="Times New Roman"/>
                <w:bCs/>
                <w:color w:val="auto"/>
                <w:kern w:val="2"/>
                <w:sz w:val="21"/>
                <w:szCs w:val="21"/>
                <w:lang w:val="zh-CN"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2" w:hRule="atLeast"/>
          <w:jc w:val="center"/>
        </w:trPr>
        <w:tc>
          <w:tcPr>
            <w:tcW w:w="1483" w:type="dxa"/>
            <w:vMerge w:val="continue"/>
            <w:shd w:val="clear" w:color="auto" w:fill="auto"/>
            <w:vAlign w:val="center"/>
          </w:tcPr>
          <w:p>
            <w:pPr>
              <w:autoSpaceDE w:val="0"/>
              <w:autoSpaceDN w:val="0"/>
              <w:adjustRightInd w:val="0"/>
              <w:jc w:val="left"/>
            </w:pPr>
          </w:p>
        </w:tc>
        <w:tc>
          <w:tcPr>
            <w:tcW w:w="7589" w:type="dxa"/>
            <w:gridSpan w:val="2"/>
            <w:tcBorders>
              <w:top w:val="single" w:color="000000" w:sz="4" w:space="0"/>
              <w:bottom w:val="nil"/>
              <w:right w:val="single" w:color="000000" w:sz="12" w:space="0"/>
            </w:tcBorders>
            <w:shd w:val="clear" w:color="auto" w:fill="auto"/>
            <w:vAlign w:val="center"/>
          </w:tcPr>
          <w:p>
            <w:pPr>
              <w:autoSpaceDE w:val="0"/>
              <w:autoSpaceDN w:val="0"/>
              <w:adjustRightInd w:val="0"/>
              <w:jc w:val="left"/>
              <w:rPr>
                <w:rFonts w:hint="default" w:ascii="宋体" w:hAnsi="Times New Roman" w:eastAsia="宋体" w:cs="Times New Roman"/>
                <w:bCs/>
                <w:color w:val="auto"/>
                <w:kern w:val="2"/>
                <w:sz w:val="21"/>
                <w:szCs w:val="21"/>
                <w:lang w:val="en-US" w:eastAsia="zh-CN" w:bidi="ar-SA"/>
              </w:rPr>
            </w:pPr>
            <w:r>
              <w:rPr>
                <w:rFonts w:hint="eastAsia" w:ascii="宋体" w:hAnsi="宋体"/>
                <w:color w:val="auto"/>
                <w:szCs w:val="21"/>
              </w:rPr>
              <w:t>□</w:t>
            </w:r>
            <w:r>
              <w:rPr>
                <w:rFonts w:hint="eastAsia" w:ascii="宋体" w:hAnsi="宋体"/>
                <w:color w:val="auto"/>
                <w:szCs w:val="21"/>
                <w:lang w:val="en-US" w:eastAsia="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shd w:val="clear" w:color="auto" w:fill="auto"/>
            <w:vAlign w:val="center"/>
          </w:tcPr>
          <w:p>
            <w:pPr>
              <w:autoSpaceDE w:val="0"/>
              <w:autoSpaceDN w:val="0"/>
              <w:adjustRightInd w:val="0"/>
              <w:contextualSpacing/>
              <w:jc w:val="center"/>
              <w:rPr>
                <w:rFonts w:hint="eastAsia" w:ascii="宋体" w:hAnsi="宋体" w:eastAsia="宋体" w:cs="Times New Roman"/>
                <w:b/>
                <w:color w:val="auto"/>
                <w:kern w:val="2"/>
                <w:sz w:val="21"/>
                <w:szCs w:val="21"/>
                <w:lang w:val="zh-CN" w:eastAsia="zh-CN" w:bidi="ar-SA"/>
              </w:rPr>
            </w:pPr>
            <w:r>
              <w:rPr>
                <w:rFonts w:hint="eastAsia" w:ascii="宋体" w:hAnsi="宋体"/>
                <w:b/>
                <w:color w:val="auto"/>
                <w:szCs w:val="21"/>
                <w:lang w:val="zh-CN"/>
              </w:rPr>
              <w:t>公司类型</w:t>
            </w:r>
          </w:p>
        </w:tc>
        <w:tc>
          <w:tcPr>
            <w:tcW w:w="7589" w:type="dxa"/>
            <w:gridSpan w:val="2"/>
            <w:tcBorders>
              <w:top w:val="single" w:color="000000" w:sz="4" w:space="0"/>
            </w:tcBorders>
            <w:shd w:val="clear" w:color="auto" w:fill="auto"/>
            <w:vAlign w:val="center"/>
          </w:tcPr>
          <w:p>
            <w:pPr>
              <w:autoSpaceDE w:val="0"/>
              <w:autoSpaceDN w:val="0"/>
              <w:adjustRightInd w:val="0"/>
              <w:contextualSpacing/>
              <w:rPr>
                <w:rFonts w:hint="eastAsia" w:ascii="宋体" w:hAnsi="宋体" w:eastAsia="宋体" w:cs="Times New Roman"/>
                <w:bCs/>
                <w:color w:val="auto"/>
                <w:kern w:val="2"/>
                <w:sz w:val="21"/>
                <w:szCs w:val="21"/>
                <w:u w:val="single"/>
                <w:lang w:val="zh-CN" w:eastAsia="zh-CN" w:bidi="ar-SA"/>
              </w:rPr>
            </w:pPr>
            <w:r>
              <w:rPr>
                <w:rFonts w:hint="eastAsia" w:ascii="宋体" w:hAnsi="宋体"/>
                <w:color w:val="auto"/>
                <w:szCs w:val="21"/>
              </w:rPr>
              <w:t>□</w:t>
            </w:r>
            <w:r>
              <w:rPr>
                <w:rFonts w:hint="eastAsia" w:ascii="宋体"/>
                <w:bCs/>
                <w:color w:val="auto"/>
                <w:szCs w:val="21"/>
                <w:lang w:val="zh-CN"/>
              </w:rPr>
              <w:t>有限责任公司/</w:t>
            </w:r>
            <w:r>
              <w:rPr>
                <w:rFonts w:hint="eastAsia" w:ascii="宋体" w:hAnsi="宋体"/>
                <w:color w:val="auto"/>
                <w:szCs w:val="21"/>
              </w:rPr>
              <w:t>□</w:t>
            </w:r>
            <w:r>
              <w:rPr>
                <w:rFonts w:hint="eastAsia" w:ascii="宋体"/>
                <w:bCs/>
                <w:color w:val="auto"/>
                <w:szCs w:val="21"/>
                <w:lang w:val="zh-CN"/>
              </w:rPr>
              <w:t>股份有限公司/</w:t>
            </w:r>
            <w:r>
              <w:rPr>
                <w:rFonts w:hint="eastAsia" w:ascii="宋体" w:hAnsi="宋体"/>
                <w:color w:val="auto"/>
                <w:szCs w:val="21"/>
              </w:rPr>
              <w:t>□</w:t>
            </w:r>
            <w:r>
              <w:rPr>
                <w:rFonts w:hint="eastAsia" w:ascii="宋体" w:hAnsi="宋体"/>
                <w:bCs/>
                <w:color w:val="auto"/>
                <w:szCs w:val="21"/>
                <w:lang w:val="zh-CN"/>
              </w:rPr>
              <w:t>外资</w:t>
            </w:r>
            <w:r>
              <w:rPr>
                <w:rFonts w:hint="eastAsia" w:ascii="宋体"/>
                <w:bCs/>
                <w:color w:val="auto"/>
                <w:szCs w:val="21"/>
                <w:lang w:val="zh-CN"/>
              </w:rPr>
              <w:t>有限责任公司/</w:t>
            </w:r>
            <w:r>
              <w:rPr>
                <w:rFonts w:hint="eastAsia" w:ascii="宋体" w:hAnsi="宋体"/>
                <w:color w:val="auto"/>
                <w:szCs w:val="21"/>
              </w:rPr>
              <w:t>□</w:t>
            </w:r>
            <w:r>
              <w:rPr>
                <w:rFonts w:hint="eastAsia" w:ascii="宋体" w:hAnsi="宋体"/>
                <w:bCs/>
                <w:color w:val="auto"/>
                <w:szCs w:val="21"/>
                <w:lang w:val="zh-CN"/>
              </w:rPr>
              <w:t>外资</w:t>
            </w:r>
            <w:r>
              <w:rPr>
                <w:rFonts w:hint="eastAsia" w:ascii="宋体"/>
                <w:bCs/>
                <w:color w:val="auto"/>
                <w:szCs w:val="21"/>
                <w:lang w:val="zh-CN"/>
              </w:rPr>
              <w:t>股份有限公司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jc w:val="center"/>
        </w:trPr>
        <w:tc>
          <w:tcPr>
            <w:tcW w:w="1483" w:type="dxa"/>
            <w:vAlign w:val="center"/>
          </w:tcPr>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设立方式</w:t>
            </w:r>
          </w:p>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（股份公司</w:t>
            </w:r>
          </w:p>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填写）</w:t>
            </w:r>
          </w:p>
        </w:tc>
        <w:tc>
          <w:tcPr>
            <w:tcW w:w="7589" w:type="dxa"/>
            <w:gridSpan w:val="2"/>
            <w:tcBorders>
              <w:top w:val="single" w:color="000000" w:sz="4" w:space="0"/>
            </w:tcBorders>
            <w:vAlign w:val="center"/>
          </w:tcPr>
          <w:p>
            <w:pPr>
              <w:autoSpaceDE w:val="0"/>
              <w:autoSpaceDN w:val="0"/>
              <w:adjustRightInd w:val="0"/>
              <w:contextualSpacing/>
              <w:rPr>
                <w:rFonts w:hint="eastAsia" w:ascii="宋体" w:hAnsi="宋体"/>
                <w:bCs/>
                <w:color w:val="auto"/>
                <w:szCs w:val="21"/>
                <w:u w:val="single"/>
                <w:lang w:val="zh-CN"/>
              </w:rPr>
            </w:pPr>
            <w:r>
              <w:rPr>
                <w:rFonts w:hint="eastAsia" w:ascii="宋体" w:hAnsi="宋体"/>
                <w:color w:val="auto"/>
                <w:szCs w:val="21"/>
              </w:rPr>
              <w:t>□</w:t>
            </w:r>
            <w:r>
              <w:rPr>
                <w:rFonts w:hint="eastAsia" w:ascii="宋体" w:hAnsi="宋体"/>
                <w:bCs/>
                <w:color w:val="auto"/>
                <w:szCs w:val="21"/>
                <w:lang w:val="zh-CN"/>
              </w:rPr>
              <w:t xml:space="preserve">发起设立 / </w:t>
            </w:r>
            <w:r>
              <w:rPr>
                <w:rFonts w:hint="eastAsia" w:ascii="宋体" w:hAnsi="宋体"/>
                <w:color w:val="auto"/>
                <w:szCs w:val="21"/>
              </w:rPr>
              <w:t>□</w:t>
            </w:r>
            <w:r>
              <w:rPr>
                <w:rFonts w:hint="eastAsia" w:ascii="宋体" w:hAnsi="宋体"/>
                <w:bCs/>
                <w:color w:val="auto"/>
                <w:szCs w:val="21"/>
                <w:lang w:val="zh-CN"/>
              </w:rPr>
              <w:t>募集设立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Align w:val="center"/>
          </w:tcPr>
          <w:p>
            <w:pPr>
              <w:autoSpaceDE w:val="0"/>
              <w:autoSpaceDN w:val="0"/>
              <w:adjustRightInd w:val="0"/>
              <w:spacing w:line="320" w:lineRule="exact"/>
              <w:ind w:right="29" w:rightChars="14"/>
              <w:jc w:val="center"/>
              <w:rPr>
                <w:rFonts w:hint="eastAsia" w:ascii="宋体" w:hAnsi="宋体"/>
                <w:b/>
                <w:color w:val="auto"/>
                <w:spacing w:val="-16"/>
                <w:w w:val="90"/>
                <w:szCs w:val="21"/>
                <w:lang w:val="zh-CN"/>
              </w:rPr>
            </w:pPr>
            <w:r>
              <w:rPr>
                <w:rFonts w:hint="eastAsia" w:ascii="宋体" w:hAnsi="宋体"/>
                <w:b/>
                <w:color w:val="auto"/>
                <w:szCs w:val="21"/>
                <w:lang w:val="zh-CN"/>
              </w:rPr>
              <w:t>经营期限</w:t>
            </w:r>
          </w:p>
        </w:tc>
        <w:tc>
          <w:tcPr>
            <w:tcW w:w="7589" w:type="dxa"/>
            <w:gridSpan w:val="2"/>
            <w:tcBorders>
              <w:top w:val="single" w:color="000000" w:sz="4" w:space="0"/>
            </w:tcBorders>
            <w:vAlign w:val="center"/>
          </w:tcPr>
          <w:p>
            <w:pPr>
              <w:autoSpaceDE w:val="0"/>
              <w:autoSpaceDN w:val="0"/>
              <w:adjustRightInd w:val="0"/>
              <w:jc w:val="left"/>
              <w:rPr>
                <w:rFonts w:hint="eastAsia" w:ascii="宋体" w:hAnsi="宋体"/>
                <w:bCs/>
                <w:color w:val="auto"/>
                <w:szCs w:val="21"/>
                <w:u w:val="single"/>
              </w:rPr>
            </w:pPr>
            <w:r>
              <w:rPr>
                <w:rFonts w:hint="eastAsia" w:ascii="宋体" w:hAnsi="宋体"/>
                <w:bCs/>
                <w:color w:val="auto"/>
                <w:szCs w:val="21"/>
                <w:u w:val="single"/>
                <w:lang w:val="zh-CN"/>
              </w:rPr>
              <w:t xml:space="preserve">       </w:t>
            </w:r>
            <w:r>
              <w:rPr>
                <w:rFonts w:hint="eastAsia" w:ascii="宋体" w:hAnsi="宋体"/>
                <w:bCs/>
                <w:color w:val="auto"/>
                <w:szCs w:val="21"/>
                <w:lang w:val="zh-CN"/>
              </w:rPr>
              <w:t xml:space="preserve">年 / </w:t>
            </w:r>
            <w:r>
              <w:rPr>
                <w:rFonts w:hint="eastAsia" w:ascii="宋体" w:hAnsi="宋体"/>
                <w:color w:val="auto"/>
                <w:szCs w:val="21"/>
              </w:rPr>
              <w:t>□</w:t>
            </w:r>
            <w:r>
              <w:rPr>
                <w:rFonts w:hint="eastAsia" w:ascii="宋体" w:hAnsi="宋体"/>
                <w:bCs/>
                <w:color w:val="auto"/>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2" w:hRule="exact"/>
          <w:jc w:val="center"/>
        </w:trPr>
        <w:tc>
          <w:tcPr>
            <w:tcW w:w="1483"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gridSpan w:val="2"/>
            <w:tcBorders>
              <w:bottom w:val="single" w:color="000000" w:sz="4" w:space="0"/>
            </w:tcBorders>
          </w:tcPr>
          <w:p>
            <w:pPr>
              <w:autoSpaceDE w:val="0"/>
              <w:autoSpaceDN w:val="0"/>
              <w:adjustRightInd w:val="0"/>
              <w:spacing w:after="156" w:afterLines="50"/>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ind w:right="210"/>
              <w:jc w:val="left"/>
              <w:rPr>
                <w:rFonts w:ascii="宋体"/>
                <w:bCs/>
                <w:color w:val="auto"/>
                <w:szCs w:val="21"/>
              </w:rPr>
            </w:pPr>
          </w:p>
          <w:p>
            <w:pPr>
              <w:autoSpaceDE w:val="0"/>
              <w:autoSpaceDN w:val="0"/>
              <w:adjustRightInd w:val="0"/>
              <w:spacing w:after="156" w:afterLines="50"/>
              <w:ind w:right="210"/>
              <w:rPr>
                <w:rFonts w:ascii="宋体"/>
                <w:bCs/>
                <w:color w:val="auto"/>
                <w:szCs w:val="21"/>
              </w:rPr>
            </w:pPr>
          </w:p>
          <w:p>
            <w:pPr>
              <w:autoSpaceDE w:val="0"/>
              <w:autoSpaceDN w:val="0"/>
              <w:adjustRightInd w:val="0"/>
              <w:spacing w:after="156" w:afterLines="50"/>
              <w:ind w:right="210"/>
              <w:rPr>
                <w:rFonts w:asci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83"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589" w:type="dxa"/>
            <w:gridSpan w:val="2"/>
            <w:tcBorders>
              <w:top w:val="single" w:color="000000" w:sz="4" w:space="0"/>
              <w:bottom w:val="single" w:color="000000" w:sz="4" w:space="0"/>
            </w:tcBorders>
            <w:shd w:val="pct5" w:color="auto" w:fill="auto"/>
            <w:vAlign w:val="center"/>
          </w:tcPr>
          <w:p>
            <w:pPr>
              <w:autoSpaceDE w:val="0"/>
              <w:autoSpaceDN w:val="0"/>
              <w:adjustRightInd w:val="0"/>
              <w:rPr>
                <w:rFonts w:ascii="宋体"/>
                <w:bCs/>
                <w:color w:val="auto"/>
                <w:szCs w:val="21"/>
              </w:rPr>
            </w:pPr>
            <w:r>
              <w:rPr>
                <w:rFonts w:hint="eastAsia" w:ascii="宋体"/>
                <w:bCs/>
                <w:color w:val="auto"/>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0" w:hRule="exact"/>
          <w:jc w:val="center"/>
        </w:trPr>
        <w:tc>
          <w:tcPr>
            <w:tcW w:w="1483"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589" w:type="dxa"/>
            <w:gridSpan w:val="2"/>
            <w:tcBorders>
              <w:top w:val="single" w:color="000000" w:sz="4" w:space="0"/>
              <w:bottom w:val="single" w:color="000000" w:sz="12" w:space="0"/>
            </w:tcBorders>
            <w:vAlign w:val="center"/>
          </w:tcPr>
          <w:p>
            <w:pPr>
              <w:autoSpaceDE w:val="0"/>
              <w:autoSpaceDN w:val="0"/>
              <w:adjustRightInd w:val="0"/>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rPr>
                <w:rFonts w:ascii="宋体"/>
                <w:bCs/>
                <w:color w:val="auto"/>
                <w:szCs w:val="21"/>
              </w:rPr>
            </w:pPr>
            <w:r>
              <w:rPr>
                <w:rFonts w:hint="eastAsia" w:ascii="宋体" w:hAnsi="宋体"/>
                <w:bCs/>
                <w:color w:val="auto"/>
                <w:szCs w:val="21"/>
              </w:rPr>
              <w:t>电子营业执照自动生成，由公司法定代表人下载使用</w:t>
            </w:r>
          </w:p>
        </w:tc>
      </w:tr>
    </w:tbl>
    <w:p>
      <w:pPr>
        <w:rPr>
          <w:color w:val="auto"/>
        </w:rPr>
        <w:sectPr>
          <w:headerReference r:id="rId72" w:type="default"/>
          <w:footerReference r:id="rId7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20" w:lineRule="exact"/>
        <w:rPr>
          <w:color w:val="auto"/>
          <w:lang w:val="zh-CN"/>
        </w:rPr>
      </w:pPr>
    </w:p>
    <w:p>
      <w:pPr>
        <w:pStyle w:val="3"/>
        <w:bidi w:val="0"/>
      </w:pPr>
      <w:bookmarkStart w:id="28" w:name="_Toc12269"/>
      <w:bookmarkStart w:id="29" w:name="_Toc27234"/>
      <w:bookmarkStart w:id="30" w:name="_Toc15940"/>
      <w:bookmarkStart w:id="31" w:name="_Toc202622687"/>
      <w:bookmarkStart w:id="32" w:name="_Toc32091"/>
      <w:bookmarkStart w:id="33" w:name="_Toc20691"/>
      <w:r>
        <w:rPr>
          <w:rFonts w:hint="eastAsia"/>
        </w:rPr>
        <w:t>合伙企业登记（备案）申请书</w:t>
      </w:r>
      <w:bookmarkEnd w:id="28"/>
      <w:bookmarkEnd w:id="29"/>
      <w:bookmarkEnd w:id="30"/>
      <w:bookmarkEnd w:id="31"/>
      <w:bookmarkEnd w:id="32"/>
      <w:bookmarkEnd w:id="33"/>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8"/>
        <w:gridCol w:w="532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color w:val="auto"/>
                <w:lang w:val="zh-CN"/>
              </w:rPr>
            </w:pPr>
            <w:r>
              <w:rPr>
                <w:rFonts w:hint="eastAsia" w:ascii="黑体" w:hAnsi="黑体" w:eastAsia="黑体"/>
                <w:color w:val="auto"/>
                <w:lang w:val="zh-CN"/>
              </w:rPr>
              <w:t>适用于申请合伙企业设立、变更登记（备案）、</w:t>
            </w:r>
            <w:r>
              <w:rPr>
                <w:rFonts w:hint="eastAsia" w:ascii="黑体" w:hAnsi="黑体" w:eastAsia="黑体"/>
                <w:color w:val="auto"/>
                <w:lang w:val="en-US" w:eastAsia="zh-CN"/>
              </w:rPr>
              <w:t>协助信息公示</w:t>
            </w:r>
          </w:p>
          <w:p>
            <w:pPr>
              <w:pStyle w:val="54"/>
              <w:numPr>
                <w:ilvl w:val="0"/>
                <w:numId w:val="3"/>
              </w:numPr>
              <w:ind w:left="316" w:hanging="316"/>
              <w:rPr>
                <w:color w:val="auto"/>
                <w:lang w:val="zh-CN"/>
              </w:rPr>
            </w:pPr>
            <w:r>
              <w:rPr>
                <w:rFonts w:hint="eastAsia" w:ascii="黑体" w:hAnsi="黑体" w:eastAsia="黑体"/>
                <w:color w:val="auto"/>
                <w:lang w:val="zh-CN"/>
              </w:rPr>
              <w:t>设立登记：</w:t>
            </w:r>
            <w:r>
              <w:rPr>
                <w:rFonts w:hint="eastAsia" w:ascii="宋体" w:hAnsi="宋体" w:cs="宋体"/>
                <w:color w:val="auto"/>
                <w:lang w:val="zh-CN"/>
              </w:rPr>
              <w:t>请填写表1、表</w:t>
            </w:r>
            <w:r>
              <w:rPr>
                <w:rFonts w:hint="eastAsia" w:ascii="宋体" w:hAnsi="宋体" w:cs="宋体"/>
                <w:color w:val="auto"/>
                <w:lang w:val="en-US" w:eastAsia="zh-CN"/>
              </w:rPr>
              <w:t>4</w:t>
            </w:r>
            <w:r>
              <w:rPr>
                <w:rFonts w:hint="eastAsia" w:ascii="宋体" w:hAnsi="宋体" w:cs="宋体"/>
                <w:color w:val="auto"/>
                <w:lang w:val="zh-CN"/>
              </w:rPr>
              <w:t>至表1</w:t>
            </w:r>
            <w:r>
              <w:rPr>
                <w:rFonts w:hint="eastAsia" w:ascii="宋体" w:hAnsi="宋体" w:cs="宋体"/>
                <w:color w:val="auto"/>
                <w:lang w:val="en-US" w:eastAsia="zh-CN"/>
              </w:rPr>
              <w:t>1</w:t>
            </w:r>
          </w:p>
          <w:p>
            <w:pPr>
              <w:pStyle w:val="54"/>
              <w:numPr>
                <w:ilvl w:val="0"/>
                <w:numId w:val="3"/>
              </w:numPr>
              <w:ind w:left="316" w:hanging="316"/>
              <w:rPr>
                <w:color w:val="auto"/>
                <w:lang w:val="zh-CN"/>
              </w:rPr>
            </w:pPr>
            <w:r>
              <w:rPr>
                <w:rFonts w:hint="eastAsia" w:ascii="黑体" w:hAnsi="黑体" w:eastAsia="黑体"/>
                <w:color w:val="auto"/>
                <w:lang w:val="zh-CN"/>
              </w:rPr>
              <w:t>变更登记（备案）、</w:t>
            </w:r>
            <w:r>
              <w:rPr>
                <w:rFonts w:hint="eastAsia" w:ascii="黑体" w:hAnsi="黑体" w:eastAsia="黑体"/>
                <w:color w:val="auto"/>
                <w:lang w:val="en-US" w:eastAsia="zh-CN"/>
              </w:rPr>
              <w:t>协助信息公示</w:t>
            </w:r>
            <w:r>
              <w:rPr>
                <w:rFonts w:hint="eastAsia" w:ascii="黑体" w:hAnsi="黑体" w:eastAsia="黑体"/>
                <w:color w:val="auto"/>
                <w:lang w:val="zh-CN"/>
              </w:rPr>
              <w:t>：</w:t>
            </w:r>
            <w:r>
              <w:rPr>
                <w:rFonts w:hint="eastAsia" w:ascii="宋体" w:hAnsi="宋体" w:cs="宋体"/>
                <w:color w:val="auto"/>
                <w:lang w:val="en-US" w:eastAsia="zh-CN"/>
              </w:rPr>
              <w:t>根据变更、备案、变动事项</w:t>
            </w:r>
            <w:r>
              <w:rPr>
                <w:rFonts w:hint="eastAsia" w:ascii="宋体" w:hAnsi="宋体" w:cs="宋体"/>
                <w:color w:val="auto"/>
                <w:lang w:val="zh-CN" w:eastAsia="zh-CN"/>
              </w:rPr>
              <w:t>填写表2、</w:t>
            </w:r>
            <w:r>
              <w:rPr>
                <w:rFonts w:hint="eastAsia" w:ascii="宋体" w:hAnsi="宋体" w:cs="宋体"/>
                <w:color w:val="auto"/>
                <w:lang w:val="en-US" w:eastAsia="zh-CN"/>
              </w:rPr>
              <w:t>表3</w:t>
            </w:r>
            <w:r>
              <w:rPr>
                <w:rFonts w:hint="eastAsia" w:ascii="宋体" w:hAnsi="宋体" w:cs="宋体"/>
                <w:color w:val="auto"/>
                <w:lang w:val="zh-CN" w:eastAsia="zh-CN"/>
              </w:rPr>
              <w:t>，并根据具体事项填写表</w:t>
            </w:r>
            <w:r>
              <w:rPr>
                <w:rFonts w:hint="eastAsia" w:ascii="宋体" w:hAnsi="宋体" w:cs="宋体"/>
                <w:color w:val="auto"/>
                <w:lang w:val="en-US" w:eastAsia="zh-CN"/>
              </w:rPr>
              <w:t>4</w:t>
            </w:r>
            <w:r>
              <w:rPr>
                <w:rFonts w:hint="eastAsia" w:ascii="宋体" w:hAnsi="宋体" w:cs="宋体"/>
                <w:color w:val="auto"/>
                <w:lang w:val="zh-CN" w:eastAsia="zh-CN"/>
              </w:rPr>
              <w:t>至表1</w:t>
            </w:r>
            <w:r>
              <w:rPr>
                <w:rFonts w:hint="eastAsia" w:ascii="宋体" w:hAnsi="宋体" w:cs="宋体"/>
                <w:color w:val="auto"/>
                <w:lang w:val="en-US" w:eastAsia="zh-CN"/>
              </w:rPr>
              <w:t>1</w:t>
            </w:r>
            <w:r>
              <w:rPr>
                <w:rFonts w:hint="eastAsia" w:ascii="宋体" w:hAnsi="宋体" w:cs="宋体"/>
                <w:color w:val="auto"/>
                <w:lang w:val="zh-CN" w:eastAsia="zh-CN"/>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tcBorders>
            <w:shd w:val="clear" w:color="auto" w:fill="E7E6E6" w:themeFill="background2"/>
            <w:vAlign w:val="center"/>
          </w:tcPr>
          <w:p>
            <w:pPr>
              <w:autoSpaceDE w:val="0"/>
              <w:autoSpaceDN w:val="0"/>
              <w:adjustRightInd w:val="0"/>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合伙企业设立信息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Merge w:val="restart"/>
            <w:vAlign w:val="center"/>
          </w:tcPr>
          <w:p>
            <w:pPr>
              <w:autoSpaceDE w:val="0"/>
              <w:autoSpaceDN w:val="0"/>
              <w:adjustRightInd w:val="0"/>
              <w:jc w:val="center"/>
              <w:rPr>
                <w:rFonts w:ascii="宋体"/>
                <w:b/>
                <w:color w:val="auto"/>
                <w:szCs w:val="21"/>
                <w:lang w:val="zh-CN"/>
              </w:rPr>
            </w:pPr>
            <w:r>
              <w:rPr>
                <w:rFonts w:hint="eastAsia" w:ascii="宋体" w:hAnsi="宋体"/>
                <w:b/>
                <w:color w:val="auto"/>
                <w:szCs w:val="21"/>
                <w:lang w:val="zh-CN"/>
              </w:rPr>
              <w:t>企业名称</w:t>
            </w:r>
          </w:p>
        </w:tc>
        <w:tc>
          <w:tcPr>
            <w:tcW w:w="7589" w:type="dxa"/>
            <w:gridSpan w:val="2"/>
            <w:vAlign w:val="center"/>
          </w:tcPr>
          <w:p>
            <w:pPr>
              <w:autoSpaceDE w:val="0"/>
              <w:autoSpaceDN w:val="0"/>
              <w:adjustRightInd w:val="0"/>
              <w:jc w:val="lef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483" w:type="dxa"/>
            <w:vMerge w:val="continue"/>
            <w:vAlign w:val="center"/>
          </w:tcPr>
          <w:p>
            <w:pPr>
              <w:autoSpaceDE w:val="0"/>
              <w:autoSpaceDN w:val="0"/>
              <w:adjustRightInd w:val="0"/>
              <w:jc w:val="center"/>
              <w:rPr>
                <w:rFonts w:hint="eastAsia" w:ascii="宋体" w:hAnsi="宋体"/>
                <w:b/>
                <w:color w:val="auto"/>
                <w:szCs w:val="21"/>
                <w:lang w:val="zh-CN"/>
              </w:rPr>
            </w:pPr>
          </w:p>
        </w:tc>
        <w:tc>
          <w:tcPr>
            <w:tcW w:w="7589" w:type="dxa"/>
            <w:gridSpan w:val="2"/>
            <w:vAlign w:val="center"/>
          </w:tcPr>
          <w:p>
            <w:pPr>
              <w:autoSpaceDE w:val="0"/>
              <w:autoSpaceDN w:val="0"/>
              <w:adjustRightInd w:val="0"/>
              <w:jc w:val="left"/>
              <w:rPr>
                <w:rFonts w:ascii="宋体"/>
                <w:bCs/>
                <w:color w:val="auto"/>
                <w:szCs w:val="21"/>
                <w:lang w:val="zh-CN"/>
              </w:rPr>
            </w:pPr>
            <w:r>
              <w:rPr>
                <w:rFonts w:hint="eastAsia" w:ascii="宋体" w:hAnsi="宋体"/>
                <w:bCs/>
                <w:color w:val="auto"/>
                <w:szCs w:val="21"/>
                <w:lang w:val="zh-CN"/>
              </w:rPr>
              <w:t>□</w:t>
            </w:r>
            <w:r>
              <w:rPr>
                <w:rFonts w:hint="eastAsia" w:ascii="宋体"/>
                <w:bCs/>
                <w:color w:val="auto"/>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83" w:type="dxa"/>
            <w:vMerge w:val="restart"/>
            <w:vAlign w:val="center"/>
          </w:tcPr>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合伙企业类型</w:t>
            </w:r>
          </w:p>
        </w:tc>
        <w:tc>
          <w:tcPr>
            <w:tcW w:w="2268" w:type="dxa"/>
            <w:tcBorders>
              <w:top w:val="single" w:color="000000" w:sz="4" w:space="0"/>
            </w:tcBorders>
            <w:shd w:val="clear" w:color="auto" w:fill="auto"/>
            <w:vAlign w:val="center"/>
          </w:tcPr>
          <w:p>
            <w:pPr>
              <w:autoSpaceDE w:val="0"/>
              <w:autoSpaceDN w:val="0"/>
              <w:adjustRightInd w:val="0"/>
              <w:contextualSpacing/>
              <w:jc w:val="center"/>
              <w:rPr>
                <w:rFonts w:hint="eastAsia" w:ascii="宋体" w:hAnsi="宋体" w:eastAsia="宋体" w:cs="Times New Roman"/>
                <w:bCs/>
                <w:color w:val="auto"/>
                <w:kern w:val="2"/>
                <w:sz w:val="21"/>
                <w:szCs w:val="21"/>
                <w:u w:val="single"/>
                <w:lang w:val="en-US" w:eastAsia="zh-CN" w:bidi="ar-SA"/>
              </w:rPr>
            </w:pPr>
            <w:r>
              <w:rPr>
                <w:rFonts w:hint="eastAsia" w:ascii="宋体" w:hAnsi="宋体"/>
                <w:color w:val="auto"/>
                <w:szCs w:val="21"/>
              </w:rPr>
              <w:t xml:space="preserve">□  </w:t>
            </w:r>
            <w:r>
              <w:rPr>
                <w:rFonts w:hint="eastAsia" w:ascii="宋体" w:hAnsi="宋体"/>
                <w:bCs/>
                <w:color w:val="auto"/>
                <w:szCs w:val="21"/>
              </w:rPr>
              <w:t>内    资</w:t>
            </w:r>
          </w:p>
        </w:tc>
        <w:tc>
          <w:tcPr>
            <w:tcW w:w="5321" w:type="dxa"/>
            <w:vMerge w:val="restart"/>
            <w:tcBorders>
              <w:top w:val="single" w:color="000000" w:sz="4" w:space="0"/>
            </w:tcBorders>
            <w:vAlign w:val="center"/>
          </w:tcPr>
          <w:p>
            <w:pPr>
              <w:autoSpaceDE w:val="0"/>
              <w:autoSpaceDN w:val="0"/>
              <w:adjustRightInd w:val="0"/>
              <w:contextualSpacing/>
              <w:jc w:val="center"/>
              <w:rPr>
                <w:rFonts w:hint="eastAsia" w:ascii="宋体" w:hAnsi="宋体"/>
                <w:bCs/>
                <w:color w:val="auto"/>
                <w:szCs w:val="21"/>
                <w:u w:val="single"/>
              </w:rPr>
            </w:pPr>
            <w:r>
              <w:rPr>
                <w:rFonts w:hint="eastAsia" w:ascii="宋体" w:hAnsi="宋体"/>
                <w:color w:val="auto"/>
                <w:szCs w:val="21"/>
              </w:rPr>
              <w:t>□</w:t>
            </w:r>
            <w:r>
              <w:rPr>
                <w:rFonts w:hint="eastAsia" w:ascii="宋体" w:hAnsi="宋体"/>
                <w:bCs/>
                <w:color w:val="auto"/>
                <w:szCs w:val="21"/>
                <w:lang w:val="zh-CN"/>
              </w:rPr>
              <w:t>普通合伙</w:t>
            </w:r>
            <w:r>
              <w:rPr>
                <w:rFonts w:ascii="宋体" w:hAnsi="宋体"/>
                <w:bCs/>
                <w:color w:val="auto"/>
                <w:szCs w:val="21"/>
              </w:rPr>
              <w:t xml:space="preserve"> </w:t>
            </w:r>
            <w:r>
              <w:rPr>
                <w:rFonts w:hint="eastAsia" w:ascii="宋体" w:hAnsi="宋体"/>
                <w:bCs/>
                <w:color w:val="auto"/>
                <w:szCs w:val="21"/>
              </w:rPr>
              <w:t xml:space="preserve"> </w:t>
            </w:r>
            <w:r>
              <w:rPr>
                <w:rFonts w:ascii="宋体" w:hAnsi="宋体"/>
                <w:bCs/>
                <w:color w:val="auto"/>
                <w:szCs w:val="21"/>
              </w:rPr>
              <w:t xml:space="preserve">   </w:t>
            </w:r>
            <w:r>
              <w:rPr>
                <w:rFonts w:hint="eastAsia" w:ascii="宋体" w:hAnsi="宋体"/>
                <w:color w:val="auto"/>
                <w:szCs w:val="21"/>
              </w:rPr>
              <w:t>□</w:t>
            </w:r>
            <w:r>
              <w:rPr>
                <w:rFonts w:hint="eastAsia" w:ascii="宋体" w:hAnsi="宋体"/>
                <w:bCs/>
                <w:color w:val="auto"/>
                <w:szCs w:val="21"/>
              </w:rPr>
              <w:t>特殊普通合伙</w:t>
            </w:r>
            <w:r>
              <w:rPr>
                <w:rFonts w:ascii="宋体" w:hAnsi="宋体"/>
                <w:bCs/>
                <w:color w:val="auto"/>
                <w:szCs w:val="21"/>
              </w:rPr>
              <w:t xml:space="preserve">  </w:t>
            </w:r>
            <w:r>
              <w:rPr>
                <w:rFonts w:hint="eastAsia" w:ascii="宋体" w:hAnsi="宋体"/>
                <w:bCs/>
                <w:color w:val="auto"/>
                <w:szCs w:val="21"/>
              </w:rPr>
              <w:t xml:space="preserve"> </w:t>
            </w:r>
            <w:r>
              <w:rPr>
                <w:rFonts w:ascii="宋体" w:hAnsi="宋体"/>
                <w:bCs/>
                <w:color w:val="auto"/>
                <w:szCs w:val="21"/>
              </w:rPr>
              <w:t xml:space="preserve">  </w:t>
            </w:r>
            <w:r>
              <w:rPr>
                <w:rFonts w:hint="eastAsia" w:ascii="宋体" w:hAnsi="宋体"/>
                <w:color w:val="auto"/>
                <w:szCs w:val="21"/>
              </w:rPr>
              <w:t>□</w:t>
            </w:r>
            <w:r>
              <w:rPr>
                <w:rFonts w:hint="eastAsia" w:ascii="宋体" w:hAnsi="宋体"/>
                <w:bCs/>
                <w:color w:val="auto"/>
                <w:szCs w:val="21"/>
              </w:rPr>
              <w:t>有限合伙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83" w:type="dxa"/>
            <w:vMerge w:val="continue"/>
            <w:vAlign w:val="center"/>
          </w:tcPr>
          <w:p>
            <w:pPr>
              <w:autoSpaceDE w:val="0"/>
              <w:autoSpaceDN w:val="0"/>
              <w:adjustRightInd w:val="0"/>
              <w:contextualSpacing/>
              <w:rPr>
                <w:color w:val="auto"/>
              </w:rPr>
            </w:pPr>
          </w:p>
        </w:tc>
        <w:tc>
          <w:tcPr>
            <w:tcW w:w="2268" w:type="dxa"/>
            <w:tcBorders>
              <w:top w:val="single" w:color="000000" w:sz="4" w:space="0"/>
            </w:tcBorders>
            <w:shd w:val="clear" w:color="auto" w:fill="auto"/>
            <w:vAlign w:val="center"/>
          </w:tcPr>
          <w:p>
            <w:pPr>
              <w:autoSpaceDE w:val="0"/>
              <w:autoSpaceDN w:val="0"/>
              <w:adjustRightInd w:val="0"/>
              <w:contextualSpacing/>
              <w:jc w:val="center"/>
              <w:rPr>
                <w:rFonts w:ascii="宋体" w:hAnsi="Times New Roman" w:eastAsia="宋体" w:cs="Times New Roman"/>
                <w:bCs/>
                <w:color w:val="auto"/>
                <w:kern w:val="2"/>
                <w:sz w:val="21"/>
                <w:szCs w:val="21"/>
                <w:lang w:val="zh-CN" w:eastAsia="zh-CN" w:bidi="ar-SA"/>
              </w:rPr>
            </w:pPr>
            <w:r>
              <w:rPr>
                <w:rFonts w:hint="eastAsia" w:ascii="宋体" w:hAnsi="宋体"/>
                <w:color w:val="auto"/>
                <w:szCs w:val="21"/>
              </w:rPr>
              <w:t xml:space="preserve">□  </w:t>
            </w:r>
            <w:r>
              <w:rPr>
                <w:rFonts w:hint="eastAsia" w:ascii="宋体" w:hAnsi="宋体"/>
                <w:bCs/>
                <w:color w:val="auto"/>
                <w:szCs w:val="21"/>
              </w:rPr>
              <w:t>外商投资</w:t>
            </w:r>
          </w:p>
        </w:tc>
        <w:tc>
          <w:tcPr>
            <w:tcW w:w="5321" w:type="dxa"/>
            <w:vMerge w:val="continue"/>
            <w:vAlign w:val="center"/>
          </w:tcPr>
          <w:p>
            <w:pPr>
              <w:autoSpaceDE w:val="0"/>
              <w:autoSpaceDN w:val="0"/>
              <w:adjustRightInd w:val="0"/>
              <w:contextualSpacing/>
              <w:rPr>
                <w:rFonts w:hint="eastAsia" w:ascii="宋体" w:hAnsi="宋体"/>
                <w:bCs/>
                <w:color w:val="auto"/>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Align w:val="center"/>
          </w:tcPr>
          <w:p>
            <w:pPr>
              <w:autoSpaceDE w:val="0"/>
              <w:autoSpaceDN w:val="0"/>
              <w:adjustRightInd w:val="0"/>
              <w:spacing w:line="320" w:lineRule="exact"/>
              <w:ind w:right="29" w:rightChars="14"/>
              <w:jc w:val="center"/>
              <w:rPr>
                <w:rFonts w:hint="eastAsia" w:ascii="宋体" w:hAnsi="宋体"/>
                <w:b/>
                <w:color w:val="auto"/>
                <w:szCs w:val="21"/>
                <w:lang w:val="zh-CN"/>
              </w:rPr>
            </w:pPr>
            <w:r>
              <w:rPr>
                <w:rFonts w:hint="eastAsia" w:ascii="宋体" w:hAnsi="宋体"/>
                <w:b/>
                <w:color w:val="auto"/>
                <w:szCs w:val="21"/>
                <w:lang w:val="zh-CN"/>
              </w:rPr>
              <w:t>合伙期限</w:t>
            </w:r>
          </w:p>
        </w:tc>
        <w:tc>
          <w:tcPr>
            <w:tcW w:w="7589" w:type="dxa"/>
            <w:gridSpan w:val="2"/>
            <w:vAlign w:val="center"/>
          </w:tcPr>
          <w:p>
            <w:pPr>
              <w:autoSpaceDE w:val="0"/>
              <w:autoSpaceDN w:val="0"/>
              <w:adjustRightInd w:val="0"/>
              <w:jc w:val="left"/>
              <w:rPr>
                <w:rFonts w:hint="eastAsia" w:ascii="宋体" w:hAnsi="宋体"/>
                <w:bCs/>
                <w:color w:val="auto"/>
                <w:szCs w:val="21"/>
                <w:lang w:val="zh-CN"/>
              </w:rPr>
            </w:pPr>
            <w:r>
              <w:rPr>
                <w:rFonts w:hint="eastAsia" w:ascii="宋体" w:hAnsi="宋体"/>
                <w:bCs/>
                <w:color w:val="auto"/>
                <w:szCs w:val="21"/>
                <w:lang w:val="zh-CN"/>
              </w:rPr>
              <w:t xml:space="preserve">□长期   </w:t>
            </w:r>
            <w:r>
              <w:rPr>
                <w:rFonts w:hint="eastAsia" w:ascii="宋体" w:hAnsi="宋体"/>
                <w:bCs/>
                <w:color w:val="auto"/>
                <w:szCs w:val="21"/>
              </w:rPr>
              <w:t xml:space="preserve">/ </w:t>
            </w:r>
            <w:r>
              <w:rPr>
                <w:rFonts w:hint="eastAsia" w:ascii="宋体" w:hAnsi="宋体"/>
                <w:bCs/>
                <w:color w:val="auto"/>
                <w:szCs w:val="21"/>
                <w:lang w:val="zh-CN"/>
              </w:rPr>
              <w:t xml:space="preserve"> </w:t>
            </w:r>
            <w:r>
              <w:rPr>
                <w:rFonts w:hint="eastAsia" w:ascii="宋体" w:hAnsi="宋体"/>
                <w:color w:val="auto"/>
                <w:szCs w:val="21"/>
              </w:rPr>
              <w:t>□</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jc w:val="center"/>
        </w:trPr>
        <w:tc>
          <w:tcPr>
            <w:tcW w:w="1483"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gridSpan w:val="2"/>
            <w:tcBorders>
              <w:bottom w:val="single" w:color="000000" w:sz="4" w:space="0"/>
            </w:tcBorders>
          </w:tcPr>
          <w:p>
            <w:pPr>
              <w:autoSpaceDE w:val="0"/>
              <w:autoSpaceDN w:val="0"/>
              <w:adjustRightInd w:val="0"/>
              <w:spacing w:after="156" w:afterLines="50"/>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ind w:right="210"/>
              <w:jc w:val="left"/>
              <w:rPr>
                <w:rFonts w:ascii="宋体"/>
                <w:bCs/>
                <w:color w:val="auto"/>
                <w:szCs w:val="21"/>
              </w:rPr>
            </w:pPr>
          </w:p>
          <w:p>
            <w:pPr>
              <w:autoSpaceDE w:val="0"/>
              <w:autoSpaceDN w:val="0"/>
              <w:adjustRightInd w:val="0"/>
              <w:spacing w:after="156" w:afterLines="50"/>
              <w:ind w:right="210"/>
              <w:rPr>
                <w:rFonts w:ascii="宋体"/>
                <w:bCs/>
                <w:color w:val="auto"/>
                <w:szCs w:val="21"/>
              </w:rPr>
            </w:pPr>
          </w:p>
          <w:p>
            <w:pPr>
              <w:autoSpaceDE w:val="0"/>
              <w:autoSpaceDN w:val="0"/>
              <w:adjustRightInd w:val="0"/>
              <w:spacing w:after="156" w:afterLines="50"/>
              <w:ind w:right="210"/>
              <w:rPr>
                <w:rFonts w:ascii="宋体"/>
                <w:bCs/>
                <w:color w:val="auto"/>
                <w:szCs w:val="21"/>
              </w:rPr>
            </w:pPr>
          </w:p>
          <w:p>
            <w:pPr>
              <w:autoSpaceDE w:val="0"/>
              <w:autoSpaceDN w:val="0"/>
              <w:adjustRightInd w:val="0"/>
              <w:spacing w:after="156" w:afterLines="50"/>
              <w:ind w:right="210"/>
              <w:rPr>
                <w:rFonts w:asci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83"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589" w:type="dxa"/>
            <w:gridSpan w:val="2"/>
            <w:tcBorders>
              <w:top w:val="single" w:color="000000" w:sz="4" w:space="0"/>
              <w:bottom w:val="single" w:color="000000" w:sz="4" w:space="0"/>
            </w:tcBorders>
            <w:shd w:val="pct5" w:color="auto" w:fill="auto"/>
            <w:vAlign w:val="center"/>
          </w:tcPr>
          <w:p>
            <w:pPr>
              <w:autoSpaceDE w:val="0"/>
              <w:autoSpaceDN w:val="0"/>
              <w:adjustRightInd w:val="0"/>
              <w:rPr>
                <w:rFonts w:ascii="宋体"/>
                <w:bCs/>
                <w:color w:val="auto"/>
                <w:szCs w:val="21"/>
              </w:rPr>
            </w:pPr>
            <w:r>
              <w:rPr>
                <w:rFonts w:hint="eastAsia" w:ascii="宋体"/>
                <w:bCs/>
                <w:color w:val="auto"/>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83"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589" w:type="dxa"/>
            <w:gridSpan w:val="2"/>
            <w:tcBorders>
              <w:top w:val="single" w:color="000000" w:sz="4" w:space="0"/>
              <w:bottom w:val="single" w:color="000000" w:sz="12" w:space="0"/>
            </w:tcBorders>
            <w:vAlign w:val="center"/>
          </w:tcPr>
          <w:p>
            <w:pPr>
              <w:autoSpaceDE w:val="0"/>
              <w:autoSpaceDN w:val="0"/>
              <w:adjustRightInd w:val="0"/>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rPr>
                <w:rFonts w:ascii="宋体"/>
                <w:bCs/>
                <w:color w:val="auto"/>
                <w:szCs w:val="21"/>
              </w:rPr>
            </w:pPr>
            <w:r>
              <w:rPr>
                <w:rFonts w:hint="eastAsia" w:ascii="宋体" w:hAnsi="宋体"/>
                <w:bCs/>
                <w:color w:val="auto"/>
                <w:szCs w:val="21"/>
              </w:rPr>
              <w:t>电子营业执照自动生成，由合伙企业一名执行事务合伙人下载使用</w:t>
            </w:r>
          </w:p>
        </w:tc>
      </w:tr>
    </w:tbl>
    <w:p>
      <w:pPr>
        <w:pStyle w:val="2"/>
        <w:rPr>
          <w:color w:val="auto"/>
          <w:lang w:val="zh-CN"/>
        </w:rPr>
      </w:pPr>
    </w:p>
    <w:p>
      <w:pPr>
        <w:pStyle w:val="2"/>
        <w:rPr>
          <w:color w:val="auto"/>
          <w:lang w:val="zh-CN"/>
        </w:rPr>
      </w:pPr>
    </w:p>
    <w:p>
      <w:pPr>
        <w:rPr>
          <w:color w:val="auto"/>
        </w:rPr>
        <w:sectPr>
          <w:headerReference r:id="rId74" w:type="default"/>
          <w:footerReference r:id="rId7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701"/>
        <w:gridCol w:w="411"/>
        <w:gridCol w:w="2247"/>
        <w:gridCol w:w="1027"/>
        <w:gridCol w:w="368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合伙企业变更信息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企业名称</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12"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12" w:space="0"/>
              <w:left w:val="single" w:color="auto" w:sz="12" w:space="0"/>
              <w:bottom w:val="single" w:color="auto" w:sz="8" w:space="0"/>
              <w:right w:val="nil"/>
            </w:tcBorders>
            <w:shd w:val="clear" w:color="auto" w:fill="E7E6E6" w:themeFill="background2"/>
            <w:vAlign w:val="center"/>
          </w:tcPr>
          <w:p>
            <w:pPr>
              <w:autoSpaceDE w:val="0"/>
              <w:autoSpaceDN w:val="0"/>
              <w:adjustRightInd w:val="0"/>
              <w:jc w:val="left"/>
              <w:rPr>
                <w:rFonts w:hint="eastAsia" w:ascii="宋体" w:hAnsi="宋体"/>
                <w:bCs/>
                <w:color w:val="auto"/>
                <w:w w:val="80"/>
                <w:position w:val="-2"/>
                <w:sz w:val="18"/>
                <w:szCs w:val="18"/>
                <w:u w:val="single"/>
              </w:rPr>
            </w:pPr>
            <w:r>
              <w:rPr>
                <w:rFonts w:hint="eastAsia" w:ascii="黑体" w:hAnsi="黑体" w:eastAsia="黑体"/>
                <w:color w:val="auto"/>
              </w:rPr>
              <w:t>变更登记（备案）事项</w:t>
            </w:r>
          </w:p>
        </w:tc>
        <w:tc>
          <w:tcPr>
            <w:tcW w:w="4713" w:type="dxa"/>
            <w:gridSpan w:val="2"/>
            <w:tcBorders>
              <w:top w:val="single" w:color="auto" w:sz="12" w:space="0"/>
              <w:left w:val="nil"/>
              <w:bottom w:val="single" w:color="auto" w:sz="8" w:space="0"/>
              <w:right w:val="single" w:color="auto" w:sz="12" w:space="0"/>
            </w:tcBorders>
            <w:shd w:val="clear" w:color="auto" w:fill="E7E6E6" w:themeFill="background2"/>
            <w:vAlign w:val="center"/>
          </w:tcPr>
          <w:p>
            <w:pPr>
              <w:autoSpaceDE w:val="0"/>
              <w:autoSpaceDN w:val="0"/>
              <w:adjustRightInd w:val="0"/>
              <w:jc w:val="center"/>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84" w:hRule="exact"/>
          <w:jc w:val="center"/>
        </w:trPr>
        <w:tc>
          <w:tcPr>
            <w:tcW w:w="9072" w:type="dxa"/>
            <w:gridSpan w:val="5"/>
            <w:tcBorders>
              <w:top w:val="single" w:color="auto" w:sz="8" w:space="0"/>
              <w:left w:val="single" w:color="auto" w:sz="12" w:space="0"/>
              <w:bottom w:val="single" w:color="auto" w:sz="4" w:space="0"/>
              <w:right w:val="single" w:color="auto" w:sz="12" w:space="0"/>
            </w:tcBorders>
            <w:vAlign w:val="center"/>
          </w:tcPr>
          <w:p>
            <w:pPr>
              <w:pStyle w:val="54"/>
              <w:widowControl/>
              <w:spacing w:line="360" w:lineRule="exact"/>
              <w:ind w:left="0"/>
              <w:jc w:val="left"/>
              <w:rPr>
                <w:rFonts w:hint="eastAsia" w:ascii="宋体" w:hAnsi="宋体"/>
                <w:color w:val="auto"/>
                <w:lang w:val="zh-CN"/>
              </w:rPr>
            </w:pPr>
            <w:r>
              <w:rPr>
                <w:rFonts w:hint="eastAsia" w:ascii="宋体" w:hAnsi="宋体"/>
                <w:color w:val="auto"/>
                <w:lang w:val="zh-CN"/>
              </w:rPr>
              <w:t>登记事项包括：企业名称、企业类型、主要经营场所、出资额、执行事务合伙人名称或姓名、合伙人名称或姓名、合伙人住所、合伙人承担责任方式，法人或其他组织的执行事务合伙人委派代表；</w:t>
            </w:r>
          </w:p>
          <w:p>
            <w:pPr>
              <w:pStyle w:val="75"/>
              <w:keepNext w:val="0"/>
              <w:keepLines w:val="0"/>
              <w:pageBreakBefore w:val="0"/>
              <w:widowControl w:val="0"/>
              <w:kinsoku/>
              <w:wordWrap/>
              <w:overflowPunct/>
              <w:topLinePunct w:val="0"/>
              <w:bidi w:val="0"/>
              <w:snapToGrid/>
              <w:spacing w:line="360" w:lineRule="exact"/>
              <w:jc w:val="left"/>
              <w:textAlignment w:val="auto"/>
              <w:rPr>
                <w:color w:val="auto"/>
              </w:rPr>
            </w:pPr>
            <w:r>
              <w:rPr>
                <w:rFonts w:hint="eastAsia" w:ascii="宋体" w:hAnsi="宋体"/>
                <w:color w:val="auto"/>
                <w:lang w:val="zh-CN"/>
              </w:rPr>
              <w:t>备案事项包括：合伙协议或补充合伙协议、合伙期限、合伙人认缴或实际缴付的出资数额、缴付期限和出资方式、</w:t>
            </w:r>
            <w:r>
              <w:rPr>
                <w:rFonts w:hint="eastAsia"/>
                <w:color w:val="auto"/>
              </w:rPr>
              <w:t>经营范围</w:t>
            </w:r>
            <w:r>
              <w:rPr>
                <w:rFonts w:hint="eastAsia"/>
                <w:color w:val="auto"/>
                <w:lang w:eastAsia="zh-CN"/>
              </w:rPr>
              <w:t>（许可经营项目）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4713"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lang w:val="zh-CN"/>
              </w:rPr>
              <w:t>变更事项</w:t>
            </w:r>
          </w:p>
        </w:tc>
        <w:tc>
          <w:tcPr>
            <w:tcW w:w="3685"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原登记（备案）内容</w:t>
            </w:r>
          </w:p>
        </w:tc>
        <w:tc>
          <w:tcPr>
            <w:tcW w:w="368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685"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686"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701" w:type="dxa"/>
            <w:tcBorders>
              <w:top w:val="single" w:color="auto" w:sz="4" w:space="0"/>
              <w:left w:val="single" w:color="auto" w:sz="12" w:space="0"/>
              <w:bottom w:val="single" w:color="auto" w:sz="12" w:space="0"/>
              <w:right w:val="single" w:color="auto" w:sz="4" w:space="0"/>
            </w:tcBorders>
            <w:vAlign w:val="center"/>
          </w:tcPr>
          <w:p>
            <w:pPr>
              <w:jc w:val="center"/>
              <w:rPr>
                <w:rFonts w:ascii="楷体_GB2312" w:eastAsia="楷体_GB2312"/>
                <w:color w:val="auto"/>
              </w:rPr>
            </w:pPr>
          </w:p>
        </w:tc>
        <w:tc>
          <w:tcPr>
            <w:tcW w:w="3685" w:type="dxa"/>
            <w:gridSpan w:val="3"/>
            <w:tcBorders>
              <w:top w:val="single" w:color="auto" w:sz="4" w:space="0"/>
              <w:left w:val="single" w:color="auto" w:sz="4" w:space="0"/>
              <w:bottom w:val="single" w:color="auto" w:sz="12" w:space="0"/>
              <w:right w:val="single" w:color="auto" w:sz="4" w:space="0"/>
            </w:tcBorders>
            <w:vAlign w:val="center"/>
          </w:tcPr>
          <w:p>
            <w:pPr>
              <w:jc w:val="center"/>
              <w:rPr>
                <w:rFonts w:ascii="楷体_GB2312" w:eastAsia="楷体_GB2312"/>
                <w:color w:val="auto"/>
                <w:lang w:val="zh-CN"/>
              </w:rPr>
            </w:pPr>
          </w:p>
        </w:tc>
        <w:tc>
          <w:tcPr>
            <w:tcW w:w="3686" w:type="dxa"/>
            <w:tcBorders>
              <w:top w:val="single" w:color="auto" w:sz="4" w:space="0"/>
              <w:left w:val="single" w:color="auto" w:sz="4" w:space="0"/>
              <w:bottom w:val="single" w:color="auto" w:sz="12" w:space="0"/>
              <w:right w:val="single" w:color="auto" w:sz="12" w:space="0"/>
            </w:tcBorders>
            <w:vAlign w:val="center"/>
          </w:tcPr>
          <w:p>
            <w:pPr>
              <w:jc w:val="center"/>
              <w:rPr>
                <w:rFonts w:ascii="楷体_GB2312" w:eastAsia="楷体_GB2312"/>
                <w:color w:val="auto"/>
                <w:lang w:val="zh-CN"/>
              </w:rPr>
            </w:pPr>
          </w:p>
        </w:tc>
      </w:tr>
    </w:tbl>
    <w:p>
      <w:pPr>
        <w:rPr>
          <w:color w:val="auto"/>
        </w:rPr>
        <w:sectPr>
          <w:headerReference r:id="rId77" w:type="first"/>
          <w:footerReference r:id="rId79" w:type="first"/>
          <w:headerReference r:id="rId76" w:type="default"/>
          <w:footerReference r:id="rId7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34"/>
        <w:gridCol w:w="978"/>
        <w:gridCol w:w="2247"/>
        <w:gridCol w:w="744"/>
        <w:gridCol w:w="396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default" w:ascii="黑体" w:hAnsi="黑体" w:eastAsia="黑体"/>
                <w:color w:val="auto"/>
                <w:lang w:val="en-US" w:eastAsia="zh-CN"/>
              </w:rPr>
            </w:pPr>
            <w:r>
              <w:rPr>
                <w:rFonts w:hint="eastAsia" w:ascii="黑体" w:hAnsi="黑体" w:eastAsia="黑体"/>
                <w:color w:val="auto"/>
                <w:sz w:val="24"/>
              </w:rPr>
              <w:t>表</w:t>
            </w:r>
            <w:r>
              <w:rPr>
                <w:rFonts w:hint="eastAsia" w:ascii="黑体" w:hAnsi="黑体" w:eastAsia="黑体"/>
                <w:color w:val="auto"/>
                <w:sz w:val="24"/>
                <w:lang w:val="en-US" w:eastAsia="zh-CN"/>
              </w:rPr>
              <w:t>3</w:t>
            </w:r>
            <w:r>
              <w:rPr>
                <w:rFonts w:hint="eastAsia" w:ascii="黑体" w:hAnsi="黑体" w:eastAsia="黑体"/>
                <w:color w:val="auto"/>
                <w:sz w:val="24"/>
                <w:lang w:eastAsia="zh-CN"/>
              </w:rPr>
              <w:t>——</w:t>
            </w:r>
            <w:r>
              <w:rPr>
                <w:rFonts w:hint="eastAsia" w:ascii="黑体" w:hAnsi="黑体" w:eastAsia="黑体"/>
                <w:color w:val="auto"/>
                <w:sz w:val="24"/>
                <w:lang w:val="en-US" w:eastAsia="zh-CN"/>
              </w:rPr>
              <w:t>合伙企业协助信息公示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名</w:t>
            </w:r>
            <w:r>
              <w:rPr>
                <w:rFonts w:hint="eastAsia" w:ascii="宋体" w:hAnsi="宋体"/>
                <w:b/>
                <w:color w:val="auto"/>
                <w:szCs w:val="21"/>
                <w:lang w:val="en-US" w:eastAsia="zh-CN"/>
              </w:rPr>
              <w:t xml:space="preserve">    </w:t>
            </w:r>
            <w:r>
              <w:rPr>
                <w:rFonts w:hint="eastAsia" w:ascii="宋体" w:hAnsi="宋体"/>
                <w:b/>
                <w:color w:val="auto"/>
                <w:szCs w:val="21"/>
                <w:lang w:val="zh-CN"/>
              </w:rPr>
              <w:t>称</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宋体" w:hAnsi="宋体"/>
                <w:bCs/>
                <w:color w:val="auto"/>
                <w:w w:val="80"/>
                <w:position w:val="-2"/>
                <w:sz w:val="36"/>
                <w:szCs w:val="36"/>
                <w:u w:val="single"/>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事项</w:t>
            </w:r>
          </w:p>
        </w:tc>
        <w:tc>
          <w:tcPr>
            <w:tcW w:w="4713" w:type="dxa"/>
            <w:gridSpan w:val="2"/>
            <w:tcBorders>
              <w:top w:val="single" w:color="auto" w:sz="8" w:space="0"/>
              <w:left w:val="nil"/>
              <w:bottom w:val="single" w:color="auto" w:sz="4" w:space="0"/>
              <w:right w:val="single" w:color="auto" w:sz="12" w:space="0"/>
            </w:tcBorders>
            <w:shd w:val="clear" w:color="auto" w:fill="E7E6E6" w:themeFill="background2"/>
            <w:vAlign w:val="center"/>
          </w:tcPr>
          <w:p>
            <w:pPr>
              <w:autoSpaceDE w:val="0"/>
              <w:autoSpaceDN w:val="0"/>
              <w:adjustRightInd w:val="0"/>
              <w:jc w:val="right"/>
              <w:rPr>
                <w:rFonts w:hint="eastAsia" w:ascii="宋体" w:hAnsi="宋体"/>
                <w:bCs/>
                <w:color w:val="auto"/>
                <w:w w:val="80"/>
                <w:position w:val="-2"/>
                <w:sz w:val="18"/>
                <w:szCs w:val="18"/>
                <w:u w:val="single"/>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31" w:hRule="exact"/>
          <w:jc w:val="center"/>
        </w:trPr>
        <w:tc>
          <w:tcPr>
            <w:tcW w:w="9072" w:type="dxa"/>
            <w:gridSpan w:val="5"/>
            <w:tcBorders>
              <w:top w:val="single" w:color="auto" w:sz="4" w:space="0"/>
              <w:left w:val="single" w:color="auto" w:sz="12" w:space="0"/>
              <w:bottom w:val="single" w:color="auto" w:sz="4" w:space="0"/>
              <w:right w:val="single" w:color="auto" w:sz="12" w:space="0"/>
            </w:tcBorders>
            <w:vAlign w:val="center"/>
          </w:tcPr>
          <w:p>
            <w:pPr>
              <w:pStyle w:val="75"/>
              <w:spacing w:line="360" w:lineRule="exact"/>
              <w:jc w:val="both"/>
              <w:rPr>
                <w:rFonts w:hint="eastAsia"/>
                <w:color w:val="auto"/>
              </w:rPr>
            </w:pPr>
            <w:r>
              <w:rPr>
                <w:rFonts w:hint="eastAsia"/>
                <w:color w:val="auto"/>
              </w:rPr>
              <w:t>1.□登记联络员</w:t>
            </w:r>
          </w:p>
          <w:p>
            <w:pPr>
              <w:pStyle w:val="75"/>
              <w:spacing w:line="360" w:lineRule="exact"/>
              <w:jc w:val="both"/>
              <w:rPr>
                <w:rFonts w:hint="eastAsia" w:eastAsia="宋体"/>
                <w:color w:val="auto"/>
                <w:lang w:val="en-US" w:eastAsia="zh-CN"/>
              </w:rPr>
            </w:pPr>
            <w:r>
              <w:rPr>
                <w:rFonts w:hint="eastAsia"/>
                <w:color w:val="auto"/>
                <w:lang w:val="en-US" w:eastAsia="zh-CN"/>
              </w:rPr>
              <w:t>2.</w:t>
            </w:r>
            <w:r>
              <w:rPr>
                <w:rFonts w:hint="eastAsia"/>
                <w:color w:val="auto"/>
              </w:rPr>
              <w:t>.□</w:t>
            </w:r>
            <w:r>
              <w:rPr>
                <w:rFonts w:hint="eastAsia"/>
                <w:color w:val="auto"/>
                <w:lang w:val="en-US" w:eastAsia="zh-CN"/>
              </w:rPr>
              <w:t>财务负责人</w:t>
            </w:r>
          </w:p>
          <w:p>
            <w:pPr>
              <w:pStyle w:val="75"/>
              <w:spacing w:line="360" w:lineRule="exact"/>
              <w:jc w:val="both"/>
              <w:rPr>
                <w:color w:val="auto"/>
              </w:rPr>
            </w:pPr>
            <w:r>
              <w:rPr>
                <w:rFonts w:hint="eastAsia"/>
                <w:color w:val="auto"/>
                <w:lang w:val="en-US" w:eastAsia="zh-CN"/>
              </w:rPr>
              <w:t>3</w:t>
            </w:r>
            <w:r>
              <w:rPr>
                <w:rFonts w:hint="eastAsia"/>
                <w:color w:val="auto"/>
              </w:rPr>
              <w:t>.□外商投资企业法律文件送达接受人</w:t>
            </w:r>
          </w:p>
          <w:p>
            <w:pPr>
              <w:pStyle w:val="75"/>
              <w:spacing w:line="360" w:lineRule="exact"/>
              <w:jc w:val="both"/>
              <w:rPr>
                <w:color w:val="auto"/>
              </w:rPr>
            </w:pPr>
            <w:r>
              <w:rPr>
                <w:rFonts w:hint="eastAsia"/>
                <w:color w:val="auto"/>
                <w:lang w:val="en-US" w:eastAsia="zh-CN"/>
              </w:rPr>
              <w:t>4</w:t>
            </w:r>
            <w:r>
              <w:rPr>
                <w:rFonts w:hint="eastAsia"/>
                <w:color w:val="auto"/>
              </w:rPr>
              <w:t>.□经营范围（一般经营项目）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信息</w:t>
            </w:r>
          </w:p>
        </w:tc>
        <w:tc>
          <w:tcPr>
            <w:tcW w:w="4713"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w:t>
            </w:r>
            <w:r>
              <w:rPr>
                <w:rFonts w:hint="eastAsia" w:ascii="黑体" w:hAnsi="黑体" w:eastAsia="黑体"/>
                <w:color w:val="auto"/>
                <w:sz w:val="18"/>
                <w:szCs w:val="18"/>
                <w:lang w:val="en-US" w:eastAsia="zh-CN"/>
              </w:rPr>
              <w:t>动</w:t>
            </w:r>
            <w:r>
              <w:rPr>
                <w:rFonts w:hint="eastAsia" w:ascii="黑体" w:hAnsi="黑体" w:eastAsia="黑体"/>
                <w:color w:val="auto"/>
                <w:sz w:val="18"/>
                <w:szCs w:val="18"/>
              </w:rPr>
              <w:t>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事项编号</w:t>
            </w:r>
          </w:p>
        </w:tc>
        <w:tc>
          <w:tcPr>
            <w:tcW w:w="3969"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w:t>
            </w:r>
            <w:r>
              <w:rPr>
                <w:rFonts w:hint="eastAsia" w:ascii="黑体" w:hAnsi="黑体" w:eastAsia="黑体" w:cs="黑体"/>
                <w:bCs/>
                <w:color w:val="auto"/>
                <w:szCs w:val="21"/>
                <w:lang w:val="en-US" w:eastAsia="zh-CN"/>
              </w:rPr>
              <w:t>公示</w:t>
            </w:r>
            <w:r>
              <w:rPr>
                <w:rFonts w:hint="eastAsia" w:ascii="黑体" w:hAnsi="黑体" w:eastAsia="黑体" w:cs="黑体"/>
                <w:bCs/>
                <w:color w:val="auto"/>
                <w:szCs w:val="21"/>
              </w:rPr>
              <w:t>内容</w:t>
            </w:r>
          </w:p>
        </w:tc>
        <w:tc>
          <w:tcPr>
            <w:tcW w:w="3969"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w:t>
            </w:r>
            <w:r>
              <w:rPr>
                <w:rFonts w:hint="eastAsia" w:ascii="黑体" w:hAnsi="黑体" w:eastAsia="黑体" w:cs="黑体"/>
                <w:bCs/>
                <w:color w:val="auto"/>
                <w:szCs w:val="21"/>
                <w:lang w:val="en-US" w:eastAsia="zh-CN"/>
              </w:rPr>
              <w:t>动公示</w:t>
            </w:r>
            <w:r>
              <w:rPr>
                <w:rFonts w:hint="eastAsia" w:ascii="黑体" w:hAnsi="黑体" w:eastAsia="黑体" w:cs="黑体"/>
                <w:bCs/>
                <w:color w:val="auto"/>
                <w:szCs w:val="21"/>
                <w:lang w:val="zh-CN"/>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969"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969"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969"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969"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969"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969"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969"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969"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969"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969"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34" w:type="dxa"/>
            <w:tcBorders>
              <w:top w:val="single" w:color="auto" w:sz="4" w:space="0"/>
              <w:left w:val="single" w:color="auto" w:sz="12" w:space="0"/>
              <w:bottom w:val="single" w:color="auto" w:sz="12" w:space="0"/>
              <w:right w:val="single" w:color="auto" w:sz="4" w:space="0"/>
            </w:tcBorders>
            <w:vAlign w:val="center"/>
          </w:tcPr>
          <w:p>
            <w:pPr>
              <w:jc w:val="center"/>
              <w:rPr>
                <w:rFonts w:ascii="楷体_GB2312" w:eastAsia="楷体_GB2312"/>
                <w:color w:val="auto"/>
              </w:rPr>
            </w:pPr>
          </w:p>
        </w:tc>
        <w:tc>
          <w:tcPr>
            <w:tcW w:w="3969" w:type="dxa"/>
            <w:gridSpan w:val="3"/>
            <w:tcBorders>
              <w:top w:val="single" w:color="auto" w:sz="4" w:space="0"/>
              <w:left w:val="single" w:color="auto" w:sz="4" w:space="0"/>
              <w:bottom w:val="single" w:color="auto" w:sz="12" w:space="0"/>
              <w:right w:val="single" w:color="auto" w:sz="4" w:space="0"/>
            </w:tcBorders>
            <w:vAlign w:val="center"/>
          </w:tcPr>
          <w:p>
            <w:pPr>
              <w:jc w:val="center"/>
              <w:rPr>
                <w:rFonts w:ascii="楷体_GB2312" w:eastAsia="楷体_GB2312"/>
                <w:color w:val="auto"/>
                <w:lang w:val="zh-CN"/>
              </w:rPr>
            </w:pPr>
          </w:p>
        </w:tc>
        <w:tc>
          <w:tcPr>
            <w:tcW w:w="3969" w:type="dxa"/>
            <w:tcBorders>
              <w:top w:val="single" w:color="auto" w:sz="4" w:space="0"/>
              <w:left w:val="single" w:color="auto" w:sz="4" w:space="0"/>
              <w:bottom w:val="single" w:color="auto" w:sz="12" w:space="0"/>
              <w:right w:val="single" w:color="auto" w:sz="12" w:space="0"/>
            </w:tcBorders>
            <w:vAlign w:val="center"/>
          </w:tcPr>
          <w:p>
            <w:pPr>
              <w:jc w:val="center"/>
              <w:rPr>
                <w:rFonts w:ascii="楷体_GB2312" w:eastAsia="楷体_GB2312"/>
                <w:color w:val="auto"/>
                <w:lang w:val="zh-CN"/>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0" w:type="dxa"/>
            <w:tcBorders>
              <w:top w:val="nil"/>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7938" w:type="dxa"/>
            <w:tcBorders>
              <w:top w:val="nil"/>
              <w:bottom w:val="nil"/>
            </w:tcBorders>
            <w:vAlign w:val="center"/>
          </w:tcPr>
          <w:p>
            <w:pPr>
              <w:rPr>
                <w:rFonts w:ascii="宋体"/>
                <w:color w:val="auto"/>
                <w:sz w:val="20"/>
                <w:szCs w:val="20"/>
              </w:rPr>
            </w:pPr>
            <w:r>
              <w:rPr>
                <w:rFonts w:hint="eastAsia" w:ascii="宋体" w:hAnsi="宋体"/>
                <w:color w:val="auto"/>
                <w:kern w:val="0"/>
                <w:sz w:val="20"/>
                <w:szCs w:val="20"/>
              </w:rPr>
              <w:t>请根据协助信息公示情况，填写本表所列“公示事项”对应的编号及具体内容。</w:t>
            </w:r>
          </w:p>
        </w:tc>
      </w:tr>
    </w:tbl>
    <w:p>
      <w:pPr>
        <w:rPr>
          <w:color w:val="auto"/>
        </w:rPr>
        <w:sectPr>
          <w:headerReference r:id="rId81" w:type="first"/>
          <w:footerReference r:id="rId83" w:type="first"/>
          <w:headerReference r:id="rId80" w:type="default"/>
          <w:footerReference r:id="rId8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964"/>
        <w:gridCol w:w="1134"/>
        <w:gridCol w:w="454"/>
        <w:gridCol w:w="1247"/>
        <w:gridCol w:w="284"/>
        <w:gridCol w:w="396"/>
        <w:gridCol w:w="738"/>
        <w:gridCol w:w="963"/>
        <w:gridCol w:w="624"/>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11"/>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4</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11"/>
            <w:tcBorders>
              <w:top w:val="single" w:color="auto" w:sz="4"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住所（经营场所）</w:t>
            </w:r>
            <w:r>
              <w:rPr>
                <w:rFonts w:hint="eastAsia" w:ascii="黑体" w:hAnsi="黑体" w:eastAsia="黑体"/>
                <w:color w:val="auto"/>
                <w:sz w:val="21"/>
                <w:szCs w:val="21"/>
                <w:highlight w:val="none"/>
                <w:lang w:val="en-US" w:eastAsia="zh-CN"/>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ascii="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申报方式</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□自主申报承诺制</w:t>
            </w:r>
            <w:r>
              <w:rPr>
                <w:rFonts w:hint="eastAsia" w:ascii="宋体"/>
                <w:b w:val="0"/>
                <w:bCs w:val="0"/>
                <w:color w:val="auto"/>
                <w:sz w:val="21"/>
                <w:szCs w:val="21"/>
                <w:highlight w:val="none"/>
                <w:lang w:val="en-US" w:eastAsia="zh-CN"/>
              </w:rPr>
              <w:t xml:space="preserve"> / </w:t>
            </w:r>
            <w:r>
              <w:rPr>
                <w:rFonts w:hint="eastAsia" w:ascii="宋体"/>
                <w:b w:val="0"/>
                <w:bCs w:val="0"/>
                <w:color w:val="auto"/>
                <w:sz w:val="21"/>
                <w:szCs w:val="21"/>
                <w:highlight w:val="none"/>
              </w:rPr>
              <w:t>□</w:t>
            </w:r>
            <w:r>
              <w:rPr>
                <w:rFonts w:hint="eastAsia" w:ascii="宋体"/>
                <w:b w:val="0"/>
                <w:bCs w:val="0"/>
                <w:color w:val="auto"/>
                <w:sz w:val="21"/>
                <w:szCs w:val="21"/>
                <w:highlight w:val="none"/>
                <w:lang w:val="en-US" w:eastAsia="zh-CN"/>
              </w:rPr>
              <w:t>非</w:t>
            </w:r>
            <w:r>
              <w:rPr>
                <w:rFonts w:hint="eastAsia" w:ascii="宋体" w:hAnsi="宋体" w:eastAsia="宋体" w:cs="宋体"/>
                <w:b w:val="0"/>
                <w:bCs w:val="0"/>
                <w:color w:val="auto"/>
                <w:kern w:val="2"/>
                <w:sz w:val="21"/>
                <w:szCs w:val="21"/>
                <w:highlight w:val="none"/>
                <w:lang w:val="en-US" w:eastAsia="zh-CN" w:bidi="ar-SA"/>
              </w:rPr>
              <w:t xml:space="preserve">自主申报承诺制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一址多照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房屋用途</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商业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办公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工业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住宅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其他</w:t>
            </w:r>
            <w:r>
              <w:rPr>
                <w:rFonts w:hint="eastAsia" w:ascii="宋体" w:hAnsi="宋体" w:eastAsia="宋体" w:cs="宋体"/>
                <w:b w:val="0"/>
                <w:bCs w:val="0"/>
                <w:color w:val="auto"/>
                <w:kern w:val="2"/>
                <w:sz w:val="21"/>
                <w:szCs w:val="21"/>
                <w:highlight w:val="none"/>
                <w:u w:val="single"/>
                <w:lang w:val="en-US" w:eastAsia="zh-CN" w:bidi="ar-SA"/>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使用来源</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 xml:space="preserve">自有 / </w:t>
            </w:r>
            <w:r>
              <w:rPr>
                <w:rFonts w:hint="eastAsia" w:ascii="宋体"/>
                <w:b w:val="0"/>
                <w:bCs w:val="0"/>
                <w:color w:val="auto"/>
                <w:sz w:val="21"/>
                <w:szCs w:val="21"/>
                <w:highlight w:val="none"/>
              </w:rPr>
              <w:t>□</w:t>
            </w:r>
            <w:r>
              <w:rPr>
                <w:rFonts w:hint="eastAsia" w:ascii="宋体" w:hAnsi="宋体" w:eastAsia="宋体" w:cs="宋体"/>
                <w:strike w:val="0"/>
                <w:dstrike w:val="0"/>
                <w:color w:val="auto"/>
                <w:kern w:val="2"/>
                <w:sz w:val="21"/>
                <w:szCs w:val="21"/>
                <w:highlight w:val="none"/>
                <w:lang w:val="en-US" w:eastAsia="zh-CN" w:bidi="ar-SA"/>
              </w:rPr>
              <w:t>租赁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cs="宋体"/>
                <w:b w:val="0"/>
                <w:bCs w:val="0"/>
                <w:color w:val="auto"/>
                <w:sz w:val="21"/>
                <w:szCs w:val="21"/>
                <w:highlight w:val="none"/>
                <w:lang w:val="en-US" w:eastAsia="zh-CN"/>
              </w:rPr>
              <w:t>主要</w:t>
            </w:r>
            <w:r>
              <w:rPr>
                <w:rFonts w:hint="eastAsia" w:ascii="宋体" w:hAnsi="宋体" w:eastAsia="宋体" w:cs="宋体"/>
                <w:b w:val="0"/>
                <w:bCs w:val="0"/>
                <w:color w:val="auto"/>
                <w:sz w:val="21"/>
                <w:szCs w:val="21"/>
                <w:highlight w:val="none"/>
                <w:lang w:val="en-US" w:eastAsia="zh-CN"/>
              </w:rPr>
              <w:t>经营场所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lang w:val="en-US" w:eastAsia="zh-CN"/>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p>
            <w:pPr>
              <w:pStyle w:val="2"/>
              <w:rPr>
                <w:rFonts w:hint="default"/>
                <w:color w:val="auto"/>
                <w:lang w:val="en-US"/>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w:t>
            </w:r>
            <w:r>
              <w:rPr>
                <w:rFonts w:hint="eastAsia" w:ascii="黑体" w:hAnsi="黑体" w:eastAsia="黑体"/>
                <w:color w:val="auto"/>
                <w:sz w:val="18"/>
                <w:szCs w:val="18"/>
                <w:lang w:val="zh-CN"/>
              </w:rPr>
              <w:t>没有门牌号码的，应加注与周边显著性标志物、道路的方位和距离）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使用期限</w:t>
            </w: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日至</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生产经营地址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default" w:ascii="宋体" w:hAnsi="宋体"/>
                <w:bCs/>
                <w:color w:val="auto"/>
                <w:szCs w:val="21"/>
                <w:highlight w:val="none"/>
                <w:u w:val="single"/>
                <w:lang w:val="en-US"/>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6" w:hRule="exact"/>
          <w:jc w:val="center"/>
        </w:trPr>
        <w:tc>
          <w:tcPr>
            <w:tcW w:w="9072" w:type="dxa"/>
            <w:gridSpan w:val="11"/>
            <w:tcBorders>
              <w:bottom w:val="single" w:color="000000" w:sz="12" w:space="0"/>
            </w:tcBorders>
            <w:vAlign w:val="center"/>
          </w:tcPr>
          <w:p>
            <w:pPr>
              <w:pStyle w:val="75"/>
              <w:spacing w:line="320" w:lineRule="exact"/>
              <w:ind w:firstLine="421" w:firstLineChars="200"/>
              <w:jc w:val="left"/>
              <w:rPr>
                <w:rFonts w:hint="eastAsia" w:ascii="仿宋_GB2312" w:hAnsi="宋体" w:eastAsia="仿宋_GB2312"/>
                <w:b/>
                <w:bCs/>
                <w:color w:val="auto"/>
                <w:kern w:val="0"/>
                <w:szCs w:val="21"/>
                <w:lang w:val="en-US" w:eastAsia="zh-CN"/>
              </w:rPr>
            </w:pPr>
            <w:r>
              <w:rPr>
                <w:rFonts w:hint="eastAsia" w:ascii="仿宋_GB2312" w:hAnsi="宋体" w:eastAsia="仿宋_GB2312"/>
                <w:b/>
                <w:bCs/>
                <w:color w:val="auto"/>
                <w:kern w:val="0"/>
                <w:szCs w:val="21"/>
                <w:lang w:val="en-US" w:eastAsia="zh-CN"/>
              </w:rPr>
              <w:t>住所（经营场所）负面清单：</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1、违反法律、法规及相关管理规约规定，未经有利害关系的业主一致同意的住宅。</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2、违反房屋安全使用管理规定和房屋租赁管理规定，擅自改为生产、餐饮、娱乐、洗浴、洗染等的住宅楼房中的部分住宅房屋。</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3、居民住宅楼、未配套设立专用烟道的商住综合楼以及商住综合楼内与居住层相邻的商业楼层内的场所，不得作为产生油烟、异味、废气的餐饮服务经营主体的经营场所。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4、中学、小学校园周围200米范围内或居民住宅楼（院）内的场所，不得作为从事网吧、游戏（游艺）、文身服务活动等经营主体的经营场所。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5、安居房、未竣工的建筑，临时建筑，市县政府确定的违法建筑、危险建筑、被依法征收即将实施拆除的房屋、建筑物内公共部分等，不得擅自作为经营主体住所（经营场所）。</w:t>
            </w:r>
          </w:p>
          <w:p>
            <w:pPr>
              <w:pStyle w:val="75"/>
              <w:spacing w:line="320" w:lineRule="exact"/>
              <w:ind w:firstLine="420" w:firstLineChars="200"/>
              <w:jc w:val="left"/>
              <w:rPr>
                <w:rFonts w:hint="eastAsia" w:hAnsi="宋体"/>
                <w:color w:val="auto"/>
                <w:szCs w:val="21"/>
                <w:highlight w:val="none"/>
                <w:u w:val="single"/>
              </w:rPr>
            </w:pPr>
            <w:r>
              <w:rPr>
                <w:rFonts w:hint="eastAsia" w:ascii="仿宋_GB2312" w:hAnsi="宋体" w:eastAsia="仿宋_GB2312"/>
                <w:color w:val="auto"/>
                <w:kern w:val="0"/>
                <w:szCs w:val="21"/>
                <w:lang w:val="en-US" w:eastAsia="zh-CN"/>
              </w:rPr>
              <w:t>6、法律法规规定或市县政府根据城镇管理需要规定禁设区域不得用于住所（经营场所）的其他场所，不得作为经营主体住所（经营场所）。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tcBorders>
              <w:top w:val="single" w:color="000000" w:sz="12" w:space="0"/>
              <w:left w:val="nil"/>
              <w:bottom w:val="nil"/>
              <w:right w:val="nil"/>
            </w:tcBorders>
            <w:vAlign w:val="center"/>
          </w:tcPr>
          <w:p>
            <w:pPr>
              <w:pStyle w:val="75"/>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黑体" w:hAnsi="黑体" w:eastAsia="黑体"/>
                <w:b w:val="0"/>
                <w:bCs w:val="0"/>
                <w:color w:val="auto"/>
                <w:sz w:val="20"/>
                <w:highlight w:val="none"/>
                <w:u w:val="wave"/>
              </w:rPr>
            </w:pPr>
            <w:r>
              <w:rPr>
                <w:rFonts w:hint="eastAsia" w:ascii="黑体" w:hAnsi="黑体" w:eastAsia="黑体" w:cs="黑体"/>
                <w:b w:val="0"/>
                <w:bCs w:val="0"/>
                <w:color w:val="auto"/>
                <w:sz w:val="20"/>
                <w:highlight w:val="none"/>
              </w:rPr>
              <w:t>说明</w:t>
            </w:r>
          </w:p>
        </w:tc>
        <w:tc>
          <w:tcPr>
            <w:tcW w:w="8222" w:type="dxa"/>
            <w:gridSpan w:val="10"/>
            <w:tcBorders>
              <w:top w:val="single" w:color="000000"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r>
              <w:rPr>
                <w:rFonts w:hint="eastAsia"/>
                <w:color w:val="auto"/>
                <w:highlight w:val="none"/>
                <w:lang w:val="en-US" w:eastAsia="zh-CN"/>
              </w:rPr>
              <w:t>根据勾选的“申报方式”填写表4（附）相关表格</w:t>
            </w:r>
          </w:p>
        </w:tc>
      </w:tr>
    </w:tbl>
    <w:p>
      <w:pPr>
        <w:rPr>
          <w:color w:val="auto"/>
        </w:rPr>
        <w:sectPr>
          <w:headerReference r:id="rId84" w:type="default"/>
          <w:footerReference r:id="rId8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bl>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077"/>
        <w:gridCol w:w="454"/>
        <w:gridCol w:w="397"/>
        <w:gridCol w:w="1191"/>
        <w:gridCol w:w="226"/>
        <w:gridCol w:w="114"/>
        <w:gridCol w:w="680"/>
        <w:gridCol w:w="113"/>
        <w:gridCol w:w="1077"/>
        <w:gridCol w:w="454"/>
        <w:gridCol w:w="170"/>
        <w:gridCol w:w="17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13"/>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default" w:ascii="黑体" w:hAnsi="黑体" w:eastAsia="黑体"/>
                <w:color w:val="auto"/>
                <w:sz w:val="24"/>
                <w:highlight w:val="none"/>
                <w:lang w:val="en-US" w:eastAsia="zh-CN"/>
              </w:rPr>
              <w:t>4</w:t>
            </w:r>
            <w:r>
              <w:rPr>
                <w:rFonts w:hint="eastAsia" w:ascii="黑体" w:hAnsi="黑体" w:eastAsia="黑体"/>
                <w:color w:val="auto"/>
                <w:sz w:val="24"/>
              </w:rPr>
              <w:t>（附）</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4"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rPr>
              <w:t>□不动产登记信息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权利人手机号码</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权利人证件号</w:t>
            </w:r>
          </w:p>
        </w:tc>
        <w:tc>
          <w:tcPr>
            <w:tcW w:w="6578" w:type="dxa"/>
            <w:gridSpan w:val="11"/>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lang w:eastAsia="zh-CN"/>
              </w:rPr>
              <w:t>□</w:t>
            </w:r>
            <w:r>
              <w:rPr>
                <w:rFonts w:hint="eastAsia" w:ascii="黑体" w:hAnsi="黑体" w:eastAsia="黑体" w:cs="宋体"/>
                <w:bCs/>
                <w:iCs/>
                <w:color w:val="auto"/>
                <w:szCs w:val="21"/>
              </w:rPr>
              <w:t>“一标三实”基础信息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实住人姓名或名称</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产权人证件号码</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实住人证件号码</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tcBorders>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产权人手机号码</w:t>
            </w:r>
          </w:p>
        </w:tc>
        <w:tc>
          <w:tcPr>
            <w:tcW w:w="2268"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实住人手机号码</w:t>
            </w:r>
          </w:p>
        </w:tc>
        <w:tc>
          <w:tcPr>
            <w:tcW w:w="2326" w:type="dxa"/>
            <w:gridSpan w:val="3"/>
            <w:tcBorders>
              <w:top w:val="nil"/>
              <w:bottom w:val="single" w:color="auto"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非</w:t>
            </w: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restart"/>
            <w:tcBorders>
              <w:top w:val="single" w:color="auto" w:sz="8"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宋体" w:eastAsia="宋体" w:cs="Times New Roman"/>
                <w:b w:val="0"/>
                <w:bCs w:val="0"/>
                <w:color w:val="auto"/>
                <w:kern w:val="2"/>
                <w:sz w:val="21"/>
                <w:szCs w:val="21"/>
                <w:highlight w:val="none"/>
                <w:u w:val="single"/>
                <w:lang w:val="en-US" w:eastAsia="zh-CN" w:bidi="ar-SA"/>
              </w:rPr>
            </w:pPr>
            <w:r>
              <w:rPr>
                <w:rFonts w:hint="eastAsia" w:ascii="宋体" w:hAnsi="宋体" w:eastAsia="宋体" w:cs="宋体"/>
                <w:b w:val="0"/>
                <w:bCs w:val="0"/>
                <w:color w:val="auto"/>
                <w:sz w:val="21"/>
                <w:szCs w:val="21"/>
                <w:highlight w:val="none"/>
                <w:vertAlign w:val="baseline"/>
                <w:lang w:val="en-US" w:eastAsia="zh-CN"/>
              </w:rPr>
              <w:t>权属证明</w:t>
            </w:r>
          </w:p>
        </w:tc>
        <w:tc>
          <w:tcPr>
            <w:tcW w:w="1928" w:type="dxa"/>
            <w:gridSpan w:val="3"/>
            <w:vMerge w:val="restart"/>
            <w:tcBorders>
              <w:top w:val="single" w:color="auto" w:sz="8" w:space="0"/>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□不动产权属证明</w:t>
            </w: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1928" w:type="dxa"/>
            <w:gridSpan w:val="3"/>
            <w:vMerge w:val="continue"/>
            <w:tcBorders>
              <w:top w:val="nil"/>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7655" w:type="dxa"/>
            <w:gridSpan w:val="12"/>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lang w:eastAsia="zh-CN" w:bidi="ar-SA"/>
              </w:rPr>
            </w:pPr>
            <w:r>
              <w:rPr>
                <w:rFonts w:hint="eastAsia" w:ascii="宋体" w:hAnsi="宋体" w:eastAsia="宋体" w:cs="宋体"/>
                <w:b w:val="0"/>
                <w:bCs w:val="0"/>
                <w:color w:val="auto"/>
                <w:kern w:val="2"/>
                <w:sz w:val="21"/>
                <w:szCs w:val="21"/>
                <w:highlight w:val="none"/>
                <w:lang w:val="en-US" w:eastAsia="zh-CN" w:bidi="ar-SA"/>
              </w:rPr>
              <w:t>□无不动产权属证明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□无法提交不动产权属证明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□免于不动产权属证明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restart"/>
            <w:tcBorders>
              <w:top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val="0"/>
                <w:color w:val="auto"/>
                <w:kern w:val="2"/>
                <w:sz w:val="21"/>
                <w:szCs w:val="21"/>
                <w:highlight w:val="none"/>
                <w:vertAlign w:val="baseline"/>
                <w:lang w:val="zh-CN"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权</w:t>
            </w:r>
            <w:r>
              <w:rPr>
                <w:rFonts w:hint="default" w:ascii="宋体" w:hAnsi="宋体" w:eastAsia="宋体" w:cs="宋体"/>
                <w:b w:val="0"/>
                <w:bCs w:val="0"/>
                <w:color w:val="auto"/>
                <w:kern w:val="2"/>
                <w:sz w:val="21"/>
                <w:szCs w:val="21"/>
                <w:highlight w:val="none"/>
                <w:vertAlign w:val="baseline"/>
                <w:lang w:val="en-US" w:eastAsia="zh-CN" w:bidi="ar-SA"/>
              </w:rPr>
              <w:t>利</w:t>
            </w:r>
            <w:r>
              <w:rPr>
                <w:rFonts w:hint="eastAsia" w:ascii="宋体" w:hAnsi="宋体" w:eastAsia="宋体" w:cs="宋体"/>
                <w:b w:val="0"/>
                <w:bCs w:val="0"/>
                <w:color w:val="auto"/>
                <w:kern w:val="2"/>
                <w:sz w:val="21"/>
                <w:szCs w:val="21"/>
                <w:highlight w:val="none"/>
                <w:vertAlign w:val="baseline"/>
                <w:lang w:val="en-US" w:eastAsia="zh-CN" w:bidi="ar-SA"/>
              </w:rPr>
              <w:t>人信息</w:t>
            </w:r>
          </w:p>
        </w:tc>
        <w:tc>
          <w:tcPr>
            <w:tcW w:w="1928" w:type="dxa"/>
            <w:gridSpan w:val="3"/>
            <w:tcBorders>
              <w:top w:val="single" w:color="auto" w:sz="8" w:space="0"/>
              <w:bottom w:val="single" w:color="000000"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姓名或名称</w:t>
            </w:r>
          </w:p>
        </w:tc>
        <w:tc>
          <w:tcPr>
            <w:tcW w:w="2324" w:type="dxa"/>
            <w:gridSpan w:val="5"/>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c>
          <w:tcPr>
            <w:tcW w:w="1701" w:type="dxa"/>
            <w:gridSpan w:val="3"/>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人手机号码</w:t>
            </w:r>
          </w:p>
        </w:tc>
        <w:tc>
          <w:tcPr>
            <w:tcW w:w="1702" w:type="dxa"/>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tcBorders>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928" w:type="dxa"/>
            <w:gridSpan w:val="3"/>
            <w:tcBorders>
              <w:top w:val="nil"/>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证件号码</w:t>
            </w:r>
          </w:p>
        </w:tc>
        <w:tc>
          <w:tcPr>
            <w:tcW w:w="5727" w:type="dxa"/>
            <w:gridSpan w:val="9"/>
            <w:tcBorders>
              <w:top w:val="nil"/>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000000"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“一址多照”情况信息</w:t>
            </w:r>
          </w:p>
        </w:tc>
        <w:tc>
          <w:tcPr>
            <w:tcW w:w="4536" w:type="dxa"/>
            <w:gridSpan w:val="8"/>
            <w:tcBorders>
              <w:top w:val="single" w:color="auto" w:sz="4" w:space="0"/>
              <w:left w:val="nil"/>
              <w:bottom w:val="single" w:color="000000"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房屋提供方</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信息</w:t>
            </w:r>
          </w:p>
        </w:tc>
        <w:tc>
          <w:tcPr>
            <w:tcW w:w="1531" w:type="dxa"/>
            <w:gridSpan w:val="2"/>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□关联企业</w:t>
            </w: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使用企业集团成员地址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企业集团名称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使用同一投资者直接投资的其他企业的地址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同一投资者姓名或名称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使用母公司地址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母公司名称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母公司联系电话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集中办公区</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办公区管理机构名称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办公区管理机构联系电话</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strike w:val="0"/>
                <w:dstrike w:val="0"/>
                <w:color w:val="auto"/>
                <w:sz w:val="21"/>
                <w:szCs w:val="21"/>
                <w:highlight w:val="none"/>
                <w:lang w:val="en-US" w:eastAsia="zh-CN"/>
              </w:rPr>
              <w:t>住所</w:t>
            </w:r>
            <w:r>
              <w:rPr>
                <w:rFonts w:hint="eastAsia" w:ascii="宋体" w:hAnsi="宋体" w:eastAsia="宋体" w:cs="宋体"/>
                <w:color w:val="auto"/>
                <w:sz w:val="21"/>
                <w:szCs w:val="21"/>
                <w:highlight w:val="none"/>
                <w:lang w:val="en-US" w:eastAsia="zh-CN"/>
              </w:rPr>
              <w:t>托管</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strike w:val="0"/>
                <w:dstrike w:val="0"/>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1531" w:type="dxa"/>
            <w:gridSpan w:val="2"/>
            <w:vMerge w:val="continue"/>
            <w:tcBorders>
              <w:left w:val="single" w:color="000000" w:sz="8" w:space="0"/>
              <w:bottom w:val="single" w:color="000000" w:sz="12"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2608" w:type="dxa"/>
            <w:gridSpan w:val="5"/>
            <w:tcBorders>
              <w:top w:val="single" w:color="000000" w:sz="8" w:space="0"/>
              <w:left w:val="single" w:color="000000" w:sz="8" w:space="0"/>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联系电话</w:t>
            </w:r>
          </w:p>
        </w:tc>
        <w:tc>
          <w:tcPr>
            <w:tcW w:w="3516" w:type="dxa"/>
            <w:gridSpan w:val="5"/>
            <w:tcBorders>
              <w:top w:val="single" w:color="000000" w:sz="8" w:space="0"/>
              <w:left w:val="single" w:color="000000" w:sz="8" w:space="0"/>
              <w:bottom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bl>
    <w:p>
      <w:pPr>
        <w:rPr>
          <w:color w:val="auto"/>
        </w:rPr>
        <w:sectPr>
          <w:headerReference r:id="rId86" w:type="default"/>
          <w:footerReference r:id="rId8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w:t>
            </w:r>
            <w:r>
              <w:rPr>
                <w:rFonts w:hint="default" w:ascii="黑体" w:hAnsi="黑体" w:eastAsia="黑体"/>
                <w:color w:val="auto"/>
                <w:sz w:val="24"/>
                <w:lang w:val="en-US" w:eastAsia="zh-CN"/>
              </w:rPr>
              <w:t>5</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szCs w:val="21"/>
              </w:rPr>
              <w:t>□执行事务合伙人或委派代表</w:t>
            </w:r>
            <w:r>
              <w:rPr>
                <w:rFonts w:hint="eastAsia" w:ascii="宋体" w:hAnsi="宋体"/>
                <w:color w:val="auto"/>
                <w:szCs w:val="21"/>
              </w:rPr>
              <w:t xml:space="preserve"> </w:t>
            </w:r>
            <w:r>
              <w:rPr>
                <w:rFonts w:hint="eastAsia"/>
                <w:color w:val="auto"/>
              </w:rPr>
              <w:t>/</w:t>
            </w:r>
            <w:r>
              <w:rPr>
                <w:rFonts w:hint="eastAsia" w:ascii="宋体" w:hAnsi="宋体"/>
                <w:color w:val="auto"/>
                <w:szCs w:val="21"/>
              </w:rPr>
              <w:t xml:space="preserve"> □登记联络员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lang w:val="en-US" w:eastAsia="zh-CN"/>
              </w:rPr>
              <w:t>5</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pPr>
    </w:p>
    <w:p>
      <w:pPr>
        <w:pStyle w:val="2"/>
        <w:rPr>
          <w:color w:val="auto"/>
        </w:rPr>
        <w:sectPr>
          <w:headerReference r:id="rId88" w:type="default"/>
          <w:footerReference r:id="rId8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auto"/>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w:t>
            </w:r>
            <w:r>
              <w:rPr>
                <w:rFonts w:hint="default" w:ascii="黑体" w:hAnsi="黑体" w:eastAsia="黑体"/>
                <w:color w:val="auto"/>
                <w:sz w:val="24"/>
                <w:lang w:val="en-US" w:eastAsia="zh-CN"/>
              </w:rPr>
              <w:t>5</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pPr>
    </w:p>
    <w:p>
      <w:pPr>
        <w:pStyle w:val="2"/>
        <w:rPr>
          <w:color w:val="auto"/>
        </w:rPr>
        <w:sectPr>
          <w:headerReference r:id="rId90" w:type="default"/>
          <w:footerReference r:id="rId91"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141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41"/>
        <w:gridCol w:w="1588"/>
        <w:gridCol w:w="1247"/>
        <w:gridCol w:w="1134"/>
        <w:gridCol w:w="1417"/>
        <w:gridCol w:w="1621"/>
        <w:gridCol w:w="1621"/>
        <w:gridCol w:w="1621"/>
        <w:gridCol w:w="1621"/>
        <w:gridCol w:w="16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173"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
                <w:color w:val="auto"/>
                <w:sz w:val="36"/>
                <w:szCs w:val="36"/>
              </w:rPr>
            </w:pPr>
            <w:r>
              <w:rPr>
                <w:rFonts w:hint="eastAsia" w:ascii="黑体" w:hAnsi="黑体" w:eastAsia="黑体"/>
                <w:color w:val="auto"/>
                <w:sz w:val="24"/>
              </w:rPr>
              <w:t>表</w:t>
            </w:r>
            <w:r>
              <w:rPr>
                <w:rFonts w:hint="default" w:ascii="黑体" w:hAnsi="黑体" w:eastAsia="黑体"/>
                <w:color w:val="auto"/>
                <w:sz w:val="24"/>
                <w:lang w:val="en-US" w:eastAsia="zh-CN"/>
              </w:rPr>
              <w:t>6</w:t>
            </w:r>
            <w:r>
              <w:rPr>
                <w:rFonts w:hint="eastAsia" w:ascii="黑体" w:hAnsi="黑体" w:eastAsia="黑体"/>
                <w:color w:val="auto"/>
                <w:sz w:val="24"/>
                <w:lang w:eastAsia="zh-CN"/>
              </w:rPr>
              <w:t>——</w:t>
            </w:r>
            <w:r>
              <w:rPr>
                <w:rFonts w:hint="eastAsia" w:ascii="黑体" w:hAnsi="黑体" w:eastAsia="黑体"/>
                <w:color w:val="auto"/>
                <w:sz w:val="24"/>
              </w:rPr>
              <w:t>全体合伙人出资情况表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gridSpan w:val="3"/>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hint="eastAsia" w:ascii="黑体" w:hAnsi="黑体" w:eastAsia="黑体"/>
                <w:color w:val="auto"/>
                <w:szCs w:val="21"/>
              </w:rPr>
            </w:pPr>
            <w:r>
              <w:rPr>
                <w:rFonts w:hint="eastAsia" w:ascii="宋体" w:hAnsi="宋体"/>
                <w:bCs/>
                <w:color w:val="auto"/>
                <w:szCs w:val="21"/>
                <w:lang w:val="zh-CN"/>
              </w:rPr>
              <w:t>出</w:t>
            </w:r>
            <w:r>
              <w:rPr>
                <w:rFonts w:hint="eastAsia" w:ascii="宋体" w:hAnsi="宋体"/>
                <w:bCs/>
                <w:color w:val="auto"/>
                <w:szCs w:val="21"/>
              </w:rPr>
              <w:t xml:space="preserve"> </w:t>
            </w:r>
            <w:r>
              <w:rPr>
                <w:rFonts w:hint="eastAsia" w:ascii="宋体" w:hAnsi="宋体"/>
                <w:bCs/>
                <w:color w:val="auto"/>
                <w:szCs w:val="21"/>
                <w:lang w:val="zh-CN"/>
              </w:rPr>
              <w:t>资</w:t>
            </w:r>
            <w:r>
              <w:rPr>
                <w:rFonts w:hint="eastAsia" w:ascii="宋体" w:hAnsi="宋体"/>
                <w:bCs/>
                <w:color w:val="auto"/>
                <w:szCs w:val="21"/>
              </w:rPr>
              <w:t xml:space="preserve"> </w:t>
            </w:r>
            <w:r>
              <w:rPr>
                <w:rFonts w:hint="eastAsia" w:ascii="宋体" w:hAnsi="宋体"/>
                <w:bCs/>
                <w:color w:val="auto"/>
                <w:szCs w:val="21"/>
                <w:lang w:val="zh-CN"/>
              </w:rPr>
              <w:t>额</w:t>
            </w:r>
          </w:p>
        </w:tc>
        <w:tc>
          <w:tcPr>
            <w:tcW w:w="11905" w:type="dxa"/>
            <w:gridSpan w:val="8"/>
            <w:tcBorders>
              <w:top w:val="single" w:color="auto" w:sz="4" w:space="0"/>
              <w:left w:val="single" w:color="auto" w:sz="4" w:space="0"/>
              <w:bottom w:val="single" w:color="auto" w:sz="4" w:space="0"/>
              <w:right w:val="single" w:color="auto" w:sz="12" w:space="0"/>
            </w:tcBorders>
            <w:vAlign w:val="center"/>
          </w:tcPr>
          <w:p>
            <w:pPr>
              <w:spacing w:line="400" w:lineRule="exact"/>
              <w:jc w:val="left"/>
              <w:rPr>
                <w:rFonts w:hint="eastAsia" w:ascii="黑体" w:hAnsi="黑体" w:eastAsia="黑体"/>
                <w:color w:val="auto"/>
                <w:szCs w:val="21"/>
              </w:rPr>
            </w:pPr>
            <w:r>
              <w:rPr>
                <w:rFonts w:hint="eastAsia" w:ascii="宋体" w:hAnsi="宋体"/>
                <w:bCs/>
                <w:color w:val="auto"/>
                <w:szCs w:val="21"/>
              </w:rPr>
              <w:t>认缴</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万元，其中：实缴</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万元（币种:</w:t>
            </w:r>
            <w:r>
              <w:rPr>
                <w:rFonts w:hint="eastAsia" w:ascii="宋体" w:hAnsi="宋体"/>
                <w:color w:val="auto"/>
                <w:szCs w:val="21"/>
              </w:rPr>
              <w:t>□</w:t>
            </w:r>
            <w:r>
              <w:rPr>
                <w:rFonts w:hint="eastAsia" w:ascii="宋体" w:hAnsi="宋体"/>
                <w:bCs/>
                <w:color w:val="auto"/>
                <w:szCs w:val="21"/>
              </w:rPr>
              <w:t xml:space="preserve">人民币 </w:t>
            </w:r>
            <w:r>
              <w:rPr>
                <w:rFonts w:hint="eastAsia" w:ascii="宋体" w:hAnsi="宋体"/>
                <w:color w:val="auto"/>
                <w:szCs w:val="21"/>
              </w:rPr>
              <w:t>□其他</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gridSpan w:val="3"/>
            <w:tcBorders>
              <w:top w:val="single" w:color="auto" w:sz="4" w:space="0"/>
              <w:left w:val="single" w:color="auto" w:sz="12" w:space="0"/>
              <w:bottom w:val="single" w:color="auto" w:sz="8" w:space="0"/>
              <w:right w:val="single" w:color="auto" w:sz="4" w:space="0"/>
            </w:tcBorders>
            <w:vAlign w:val="center"/>
          </w:tcPr>
          <w:p>
            <w:pPr>
              <w:spacing w:line="320" w:lineRule="exact"/>
              <w:jc w:val="center"/>
              <w:rPr>
                <w:rFonts w:hint="eastAsia" w:ascii="宋体" w:hAnsi="宋体"/>
                <w:color w:val="auto"/>
                <w:szCs w:val="21"/>
              </w:rPr>
            </w:pPr>
            <w:r>
              <w:rPr>
                <w:rFonts w:hint="eastAsia" w:ascii="宋体" w:hAnsi="宋体"/>
                <w:bCs/>
                <w:color w:val="auto"/>
                <w:szCs w:val="21"/>
                <w:lang w:val="zh-CN"/>
              </w:rPr>
              <w:t>合伙人数</w:t>
            </w:r>
          </w:p>
        </w:tc>
        <w:tc>
          <w:tcPr>
            <w:tcW w:w="11905" w:type="dxa"/>
            <w:gridSpan w:val="8"/>
            <w:tcBorders>
              <w:top w:val="single" w:color="auto" w:sz="4" w:space="0"/>
              <w:left w:val="single" w:color="auto" w:sz="4" w:space="0"/>
              <w:bottom w:val="single" w:color="auto" w:sz="8" w:space="0"/>
              <w:right w:val="single" w:color="auto" w:sz="12" w:space="0"/>
            </w:tcBorders>
            <w:vAlign w:val="center"/>
          </w:tcPr>
          <w:p>
            <w:pPr>
              <w:spacing w:line="400" w:lineRule="exact"/>
              <w:jc w:val="left"/>
              <w:rPr>
                <w:rFonts w:hint="eastAsia" w:ascii="宋体" w:hAnsi="宋体"/>
                <w:bCs/>
                <w:color w:val="auto"/>
                <w:szCs w:val="21"/>
              </w:rPr>
            </w:pPr>
            <w:r>
              <w:rPr>
                <w:rFonts w:ascii="宋体" w:hAnsi="宋体"/>
                <w:bCs/>
                <w:color w:val="auto"/>
                <w:szCs w:val="21"/>
                <w:u w:val="single"/>
                <w:lang w:val="zh-CN"/>
              </w:rPr>
              <w:t xml:space="preserve">            </w:t>
            </w:r>
            <w:r>
              <w:rPr>
                <w:rFonts w:hint="eastAsia" w:ascii="宋体" w:hAnsi="宋体"/>
                <w:bCs/>
                <w:color w:val="auto"/>
                <w:szCs w:val="21"/>
                <w:lang w:val="zh-CN"/>
              </w:rPr>
              <w:t>人，其中，有限合伙人数为</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ascii="宋体" w:hAnsi="宋体"/>
                <w:bCs/>
                <w:color w:val="auto"/>
                <w:szCs w:val="21"/>
              </w:rPr>
              <w:t xml:space="preserve"> </w:t>
            </w:r>
            <w:r>
              <w:rPr>
                <w:rFonts w:hint="eastAsia" w:ascii="宋体" w:hAnsi="宋体"/>
                <w:bCs/>
                <w:color w:val="auto"/>
                <w:szCs w:val="21"/>
              </w:rPr>
              <w:t>人（仅有限合伙填写）</w:t>
            </w:r>
            <w:r>
              <w:rPr>
                <w:rFonts w:hint="eastAsia" w:ascii="宋体" w:hAnsi="宋体"/>
                <w:bCs/>
                <w:color w:val="auto"/>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173" w:type="dxa"/>
            <w:gridSpan w:val="11"/>
            <w:tcBorders>
              <w:top w:val="single" w:color="auto" w:sz="8"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Cs/>
                <w:color w:val="auto"/>
                <w:szCs w:val="21"/>
              </w:rPr>
            </w:pPr>
            <w:r>
              <w:rPr>
                <w:rFonts w:hint="eastAsia" w:ascii="黑体" w:hAnsi="黑体" w:eastAsia="黑体"/>
                <w:szCs w:val="21"/>
              </w:rPr>
              <w:t>合伙人出资情况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gridSpan w:val="2"/>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cs="宋体"/>
                <w:bCs/>
                <w:iCs/>
                <w:color w:val="auto"/>
                <w:szCs w:val="21"/>
              </w:rPr>
              <w:t>序号</w:t>
            </w:r>
          </w:p>
        </w:tc>
        <w:tc>
          <w:tcPr>
            <w:tcW w:w="2835" w:type="dxa"/>
            <w:gridSpan w:val="2"/>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cs="宋体"/>
                <w:bCs/>
                <w:iCs/>
                <w:color w:val="auto"/>
                <w:szCs w:val="21"/>
              </w:rPr>
              <w:t>姓名或名称</w:t>
            </w:r>
          </w:p>
        </w:tc>
        <w:tc>
          <w:tcPr>
            <w:tcW w:w="1134" w:type="dxa"/>
            <w:tcBorders>
              <w:top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国别</w:t>
            </w:r>
          </w:p>
          <w:p>
            <w:pPr>
              <w:pStyle w:val="75"/>
              <w:ind w:leftChars="-90" w:right="-164" w:rightChars="-78" w:hanging="189" w:hangingChars="90"/>
              <w:jc w:val="center"/>
              <w:rPr>
                <w:rFonts w:hint="eastAsia" w:ascii="黑体" w:hAnsi="黑体" w:eastAsia="黑体"/>
                <w:color w:val="auto"/>
                <w:szCs w:val="21"/>
              </w:rPr>
            </w:pPr>
            <w:r>
              <w:rPr>
                <w:rFonts w:hint="eastAsia" w:ascii="黑体" w:hAnsi="黑体" w:eastAsia="黑体"/>
                <w:color w:val="auto"/>
                <w:szCs w:val="21"/>
              </w:rPr>
              <w:t>（地区）</w:t>
            </w:r>
          </w:p>
        </w:tc>
        <w:tc>
          <w:tcPr>
            <w:tcW w:w="1417" w:type="dxa"/>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bCs/>
                <w:color w:val="auto"/>
                <w:szCs w:val="21"/>
              </w:rPr>
              <w:t>出资方式</w:t>
            </w:r>
          </w:p>
        </w:tc>
        <w:tc>
          <w:tcPr>
            <w:tcW w:w="1621" w:type="dxa"/>
            <w:tcBorders>
              <w:top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认缴出资额</w:t>
            </w:r>
          </w:p>
          <w:p>
            <w:pPr>
              <w:pStyle w:val="75"/>
              <w:jc w:val="center"/>
              <w:rPr>
                <w:rFonts w:hint="eastAsia" w:ascii="黑体" w:hAnsi="黑体" w:eastAsia="黑体"/>
                <w:b/>
                <w:color w:val="auto"/>
                <w:szCs w:val="21"/>
              </w:rPr>
            </w:pPr>
            <w:r>
              <w:rPr>
                <w:rFonts w:hint="eastAsia" w:ascii="黑体" w:hAnsi="黑体" w:eastAsia="黑体" w:cs="宋体"/>
                <w:bCs/>
                <w:iCs/>
                <w:color w:val="auto"/>
                <w:sz w:val="18"/>
                <w:szCs w:val="18"/>
              </w:rPr>
              <w:t>（单位：万元）</w:t>
            </w:r>
          </w:p>
        </w:tc>
        <w:tc>
          <w:tcPr>
            <w:tcW w:w="1621" w:type="dxa"/>
            <w:tcBorders>
              <w:top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实缴出资额</w:t>
            </w:r>
          </w:p>
          <w:p>
            <w:pPr>
              <w:pStyle w:val="75"/>
              <w:jc w:val="center"/>
              <w:rPr>
                <w:rFonts w:hint="eastAsia" w:ascii="黑体" w:hAnsi="黑体" w:eastAsia="黑体" w:cs="宋体"/>
                <w:bCs/>
                <w:iCs/>
                <w:color w:val="auto"/>
                <w:szCs w:val="21"/>
              </w:rPr>
            </w:pPr>
            <w:r>
              <w:rPr>
                <w:rFonts w:hint="eastAsia" w:ascii="黑体" w:hAnsi="黑体" w:eastAsia="黑体" w:cs="宋体"/>
                <w:bCs/>
                <w:iCs/>
                <w:color w:val="auto"/>
                <w:sz w:val="18"/>
                <w:szCs w:val="18"/>
              </w:rPr>
              <w:t>（单位：万元）</w:t>
            </w:r>
          </w:p>
        </w:tc>
        <w:tc>
          <w:tcPr>
            <w:tcW w:w="1621" w:type="dxa"/>
            <w:tcBorders>
              <w:top w:val="single" w:color="auto" w:sz="4" w:space="0"/>
            </w:tcBorders>
            <w:shd w:val="pct5" w:color="auto" w:fill="auto"/>
            <w:vAlign w:val="center"/>
          </w:tcPr>
          <w:p>
            <w:pPr>
              <w:pStyle w:val="75"/>
              <w:jc w:val="center"/>
              <w:rPr>
                <w:rFonts w:hint="eastAsia" w:ascii="黑体" w:hAnsi="黑体" w:eastAsia="黑体"/>
                <w:bCs/>
                <w:color w:val="auto"/>
                <w:szCs w:val="21"/>
              </w:rPr>
            </w:pPr>
            <w:r>
              <w:rPr>
                <w:rFonts w:hint="eastAsia" w:ascii="黑体" w:hAnsi="黑体" w:eastAsia="黑体"/>
                <w:bCs/>
                <w:color w:val="auto"/>
                <w:szCs w:val="21"/>
              </w:rPr>
              <w:t>缴付期限</w:t>
            </w:r>
          </w:p>
          <w:p>
            <w:pPr>
              <w:pStyle w:val="75"/>
              <w:jc w:val="center"/>
              <w:rPr>
                <w:rFonts w:hint="eastAsia" w:ascii="黑体" w:hAnsi="黑体" w:eastAsia="黑体" w:cs="宋体"/>
                <w:bCs/>
                <w:iCs/>
                <w:color w:val="auto"/>
                <w:szCs w:val="21"/>
              </w:rPr>
            </w:pPr>
            <w:r>
              <w:rPr>
                <w:rFonts w:hint="eastAsia" w:ascii="黑体" w:hAnsi="黑体" w:eastAsia="黑体" w:cs="宋体"/>
                <w:bCs/>
                <w:iCs/>
                <w:color w:val="auto"/>
                <w:sz w:val="18"/>
                <w:szCs w:val="18"/>
              </w:rPr>
              <w:t>（截止日）</w:t>
            </w:r>
          </w:p>
        </w:tc>
        <w:tc>
          <w:tcPr>
            <w:tcW w:w="1621" w:type="dxa"/>
            <w:tcBorders>
              <w:top w:val="single" w:color="auto" w:sz="4" w:space="0"/>
            </w:tcBorders>
            <w:shd w:val="pct5" w:color="auto" w:fill="auto"/>
            <w:vAlign w:val="center"/>
          </w:tcPr>
          <w:p>
            <w:pPr>
              <w:pStyle w:val="75"/>
              <w:jc w:val="center"/>
              <w:rPr>
                <w:rFonts w:hint="eastAsia" w:ascii="黑体" w:hAnsi="黑体" w:eastAsia="黑体"/>
                <w:color w:val="auto"/>
              </w:rPr>
            </w:pPr>
            <w:r>
              <w:rPr>
                <w:rFonts w:hint="eastAsia" w:ascii="黑体" w:hAnsi="黑体" w:eastAsia="黑体"/>
                <w:color w:val="auto"/>
              </w:rPr>
              <w:t>是否为执行</w:t>
            </w:r>
          </w:p>
          <w:p>
            <w:pPr>
              <w:pStyle w:val="75"/>
              <w:jc w:val="center"/>
              <w:rPr>
                <w:rFonts w:hint="eastAsia" w:ascii="黑体" w:hAnsi="黑体" w:eastAsia="黑体" w:cs="宋体"/>
                <w:bCs/>
                <w:iCs/>
                <w:color w:val="auto"/>
                <w:szCs w:val="21"/>
              </w:rPr>
            </w:pPr>
            <w:r>
              <w:rPr>
                <w:rFonts w:hint="eastAsia" w:ascii="黑体" w:hAnsi="黑体" w:eastAsia="黑体"/>
                <w:color w:val="auto"/>
              </w:rPr>
              <w:t>事务合伙人</w:t>
            </w:r>
          </w:p>
        </w:tc>
        <w:tc>
          <w:tcPr>
            <w:tcW w:w="1623" w:type="dxa"/>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color w:val="auto"/>
              </w:rPr>
              <w:t>承担责任方式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835" w:type="dxa"/>
            <w:gridSpan w:val="2"/>
            <w:vAlign w:val="center"/>
          </w:tcPr>
          <w:p>
            <w:pPr>
              <w:pStyle w:val="75"/>
              <w:jc w:val="center"/>
              <w:rPr>
                <w:rFonts w:hint="eastAsia" w:hAnsi="宋体" w:cs="宋体"/>
                <w:bCs/>
                <w:iCs/>
                <w:color w:val="auto"/>
                <w:sz w:val="15"/>
                <w:szCs w:val="15"/>
              </w:rPr>
            </w:pPr>
          </w:p>
        </w:tc>
        <w:tc>
          <w:tcPr>
            <w:tcW w:w="1134" w:type="dxa"/>
            <w:vAlign w:val="center"/>
          </w:tcPr>
          <w:p>
            <w:pPr>
              <w:pStyle w:val="75"/>
              <w:jc w:val="center"/>
              <w:rPr>
                <w:rFonts w:ascii="宋体"/>
                <w:color w:val="auto"/>
                <w:sz w:val="15"/>
                <w:szCs w:val="15"/>
              </w:rPr>
            </w:pPr>
          </w:p>
        </w:tc>
        <w:tc>
          <w:tcPr>
            <w:tcW w:w="1417" w:type="dxa"/>
            <w:vAlign w:val="center"/>
          </w:tcPr>
          <w:p>
            <w:pPr>
              <w:pStyle w:val="75"/>
              <w:jc w:val="center"/>
              <w:rPr>
                <w:rFonts w:ascii="宋体"/>
                <w:color w:val="auto"/>
                <w:sz w:val="15"/>
                <w:szCs w:val="15"/>
              </w:rPr>
            </w:pPr>
          </w:p>
        </w:tc>
        <w:tc>
          <w:tcPr>
            <w:tcW w:w="1621" w:type="dxa"/>
            <w:vAlign w:val="center"/>
          </w:tcPr>
          <w:p>
            <w:pPr>
              <w:pStyle w:val="75"/>
              <w:jc w:val="center"/>
              <w:rPr>
                <w:rFonts w:ascii="宋体"/>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3"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835" w:type="dxa"/>
            <w:gridSpan w:val="2"/>
            <w:vAlign w:val="center"/>
          </w:tcPr>
          <w:p>
            <w:pPr>
              <w:pStyle w:val="75"/>
              <w:jc w:val="center"/>
              <w:rPr>
                <w:rFonts w:hint="eastAsia" w:hAnsi="宋体" w:cs="宋体"/>
                <w:bCs/>
                <w:iCs/>
                <w:color w:val="auto"/>
                <w:sz w:val="15"/>
                <w:szCs w:val="15"/>
              </w:rPr>
            </w:pPr>
          </w:p>
        </w:tc>
        <w:tc>
          <w:tcPr>
            <w:tcW w:w="1134" w:type="dxa"/>
            <w:vAlign w:val="center"/>
          </w:tcPr>
          <w:p>
            <w:pPr>
              <w:pStyle w:val="75"/>
              <w:jc w:val="center"/>
              <w:rPr>
                <w:rFonts w:ascii="宋体"/>
                <w:color w:val="auto"/>
                <w:sz w:val="15"/>
                <w:szCs w:val="15"/>
              </w:rPr>
            </w:pPr>
          </w:p>
        </w:tc>
        <w:tc>
          <w:tcPr>
            <w:tcW w:w="1417" w:type="dxa"/>
            <w:vAlign w:val="center"/>
          </w:tcPr>
          <w:p>
            <w:pPr>
              <w:pStyle w:val="75"/>
              <w:jc w:val="center"/>
              <w:rPr>
                <w:rFonts w:ascii="宋体"/>
                <w:color w:val="auto"/>
                <w:sz w:val="15"/>
                <w:szCs w:val="15"/>
              </w:rPr>
            </w:pPr>
          </w:p>
        </w:tc>
        <w:tc>
          <w:tcPr>
            <w:tcW w:w="1621" w:type="dxa"/>
            <w:vAlign w:val="center"/>
          </w:tcPr>
          <w:p>
            <w:pPr>
              <w:pStyle w:val="75"/>
              <w:jc w:val="center"/>
              <w:rPr>
                <w:rFonts w:ascii="宋体"/>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3"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835" w:type="dxa"/>
            <w:gridSpan w:val="2"/>
            <w:vAlign w:val="center"/>
          </w:tcPr>
          <w:p>
            <w:pPr>
              <w:pStyle w:val="75"/>
              <w:jc w:val="center"/>
              <w:rPr>
                <w:rFonts w:hint="eastAsia" w:hAnsi="宋体" w:cs="宋体"/>
                <w:bCs/>
                <w:iCs/>
                <w:color w:val="auto"/>
                <w:sz w:val="15"/>
                <w:szCs w:val="15"/>
              </w:rPr>
            </w:pPr>
          </w:p>
        </w:tc>
        <w:tc>
          <w:tcPr>
            <w:tcW w:w="1134" w:type="dxa"/>
            <w:vAlign w:val="center"/>
          </w:tcPr>
          <w:p>
            <w:pPr>
              <w:pStyle w:val="75"/>
              <w:jc w:val="center"/>
              <w:rPr>
                <w:rFonts w:ascii="宋体"/>
                <w:color w:val="auto"/>
                <w:sz w:val="15"/>
                <w:szCs w:val="15"/>
              </w:rPr>
            </w:pPr>
          </w:p>
        </w:tc>
        <w:tc>
          <w:tcPr>
            <w:tcW w:w="1417" w:type="dxa"/>
            <w:vAlign w:val="center"/>
          </w:tcPr>
          <w:p>
            <w:pPr>
              <w:pStyle w:val="75"/>
              <w:jc w:val="center"/>
              <w:rPr>
                <w:rFonts w:ascii="宋体"/>
                <w:color w:val="auto"/>
                <w:sz w:val="15"/>
                <w:szCs w:val="15"/>
              </w:rPr>
            </w:pPr>
          </w:p>
        </w:tc>
        <w:tc>
          <w:tcPr>
            <w:tcW w:w="1621" w:type="dxa"/>
            <w:vAlign w:val="center"/>
          </w:tcPr>
          <w:p>
            <w:pPr>
              <w:pStyle w:val="75"/>
              <w:jc w:val="center"/>
              <w:rPr>
                <w:rFonts w:ascii="宋体"/>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3"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835" w:type="dxa"/>
            <w:gridSpan w:val="2"/>
            <w:vAlign w:val="center"/>
          </w:tcPr>
          <w:p>
            <w:pPr>
              <w:pStyle w:val="75"/>
              <w:jc w:val="center"/>
              <w:rPr>
                <w:rFonts w:hint="eastAsia" w:hAnsi="宋体" w:cs="宋体"/>
                <w:bCs/>
                <w:iCs/>
                <w:color w:val="auto"/>
                <w:sz w:val="15"/>
                <w:szCs w:val="15"/>
              </w:rPr>
            </w:pPr>
          </w:p>
        </w:tc>
        <w:tc>
          <w:tcPr>
            <w:tcW w:w="1134" w:type="dxa"/>
            <w:vAlign w:val="center"/>
          </w:tcPr>
          <w:p>
            <w:pPr>
              <w:pStyle w:val="75"/>
              <w:jc w:val="center"/>
              <w:rPr>
                <w:rFonts w:ascii="宋体"/>
                <w:color w:val="auto"/>
                <w:sz w:val="15"/>
                <w:szCs w:val="15"/>
              </w:rPr>
            </w:pPr>
          </w:p>
        </w:tc>
        <w:tc>
          <w:tcPr>
            <w:tcW w:w="1417" w:type="dxa"/>
            <w:vAlign w:val="center"/>
          </w:tcPr>
          <w:p>
            <w:pPr>
              <w:pStyle w:val="75"/>
              <w:jc w:val="center"/>
              <w:rPr>
                <w:rFonts w:ascii="宋体"/>
                <w:color w:val="auto"/>
                <w:sz w:val="15"/>
                <w:szCs w:val="15"/>
              </w:rPr>
            </w:pPr>
          </w:p>
        </w:tc>
        <w:tc>
          <w:tcPr>
            <w:tcW w:w="1621" w:type="dxa"/>
            <w:vAlign w:val="center"/>
          </w:tcPr>
          <w:p>
            <w:pPr>
              <w:pStyle w:val="75"/>
              <w:jc w:val="center"/>
              <w:rPr>
                <w:rFonts w:ascii="宋体"/>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3"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835" w:type="dxa"/>
            <w:gridSpan w:val="2"/>
            <w:vAlign w:val="center"/>
          </w:tcPr>
          <w:p>
            <w:pPr>
              <w:pStyle w:val="75"/>
              <w:jc w:val="center"/>
              <w:rPr>
                <w:rFonts w:hint="eastAsia" w:hAnsi="宋体" w:cs="宋体"/>
                <w:bCs/>
                <w:iCs/>
                <w:color w:val="auto"/>
                <w:sz w:val="15"/>
                <w:szCs w:val="15"/>
              </w:rPr>
            </w:pPr>
          </w:p>
        </w:tc>
        <w:tc>
          <w:tcPr>
            <w:tcW w:w="1134" w:type="dxa"/>
            <w:vAlign w:val="center"/>
          </w:tcPr>
          <w:p>
            <w:pPr>
              <w:pStyle w:val="75"/>
              <w:jc w:val="center"/>
              <w:rPr>
                <w:rFonts w:ascii="宋体"/>
                <w:color w:val="auto"/>
                <w:sz w:val="15"/>
                <w:szCs w:val="15"/>
              </w:rPr>
            </w:pPr>
          </w:p>
        </w:tc>
        <w:tc>
          <w:tcPr>
            <w:tcW w:w="1417" w:type="dxa"/>
            <w:vAlign w:val="center"/>
          </w:tcPr>
          <w:p>
            <w:pPr>
              <w:pStyle w:val="75"/>
              <w:jc w:val="center"/>
              <w:rPr>
                <w:rFonts w:ascii="宋体"/>
                <w:color w:val="auto"/>
                <w:sz w:val="15"/>
                <w:szCs w:val="15"/>
              </w:rPr>
            </w:pPr>
          </w:p>
        </w:tc>
        <w:tc>
          <w:tcPr>
            <w:tcW w:w="1621" w:type="dxa"/>
            <w:vAlign w:val="center"/>
          </w:tcPr>
          <w:p>
            <w:pPr>
              <w:pStyle w:val="75"/>
              <w:jc w:val="center"/>
              <w:rPr>
                <w:rFonts w:ascii="宋体"/>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3"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835" w:type="dxa"/>
            <w:gridSpan w:val="2"/>
            <w:vAlign w:val="center"/>
          </w:tcPr>
          <w:p>
            <w:pPr>
              <w:pStyle w:val="75"/>
              <w:jc w:val="center"/>
              <w:rPr>
                <w:rFonts w:hint="eastAsia" w:hAnsi="宋体" w:cs="宋体"/>
                <w:bCs/>
                <w:iCs/>
                <w:color w:val="auto"/>
                <w:sz w:val="15"/>
                <w:szCs w:val="15"/>
              </w:rPr>
            </w:pPr>
          </w:p>
        </w:tc>
        <w:tc>
          <w:tcPr>
            <w:tcW w:w="1134" w:type="dxa"/>
            <w:vAlign w:val="center"/>
          </w:tcPr>
          <w:p>
            <w:pPr>
              <w:pStyle w:val="75"/>
              <w:jc w:val="center"/>
              <w:rPr>
                <w:rFonts w:ascii="宋体"/>
                <w:color w:val="auto"/>
                <w:sz w:val="15"/>
                <w:szCs w:val="15"/>
              </w:rPr>
            </w:pPr>
          </w:p>
        </w:tc>
        <w:tc>
          <w:tcPr>
            <w:tcW w:w="1417" w:type="dxa"/>
            <w:vAlign w:val="center"/>
          </w:tcPr>
          <w:p>
            <w:pPr>
              <w:pStyle w:val="75"/>
              <w:jc w:val="center"/>
              <w:rPr>
                <w:rFonts w:ascii="宋体"/>
                <w:color w:val="auto"/>
                <w:sz w:val="15"/>
                <w:szCs w:val="15"/>
              </w:rPr>
            </w:pPr>
          </w:p>
        </w:tc>
        <w:tc>
          <w:tcPr>
            <w:tcW w:w="1621" w:type="dxa"/>
            <w:vAlign w:val="center"/>
          </w:tcPr>
          <w:p>
            <w:pPr>
              <w:pStyle w:val="75"/>
              <w:jc w:val="center"/>
              <w:rPr>
                <w:rFonts w:ascii="宋体"/>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3"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835" w:type="dxa"/>
            <w:gridSpan w:val="2"/>
            <w:vAlign w:val="center"/>
          </w:tcPr>
          <w:p>
            <w:pPr>
              <w:pStyle w:val="75"/>
              <w:jc w:val="center"/>
              <w:rPr>
                <w:rFonts w:hint="eastAsia" w:hAnsi="宋体" w:cs="宋体"/>
                <w:bCs/>
                <w:iCs/>
                <w:color w:val="auto"/>
                <w:sz w:val="15"/>
                <w:szCs w:val="15"/>
              </w:rPr>
            </w:pPr>
          </w:p>
        </w:tc>
        <w:tc>
          <w:tcPr>
            <w:tcW w:w="1134" w:type="dxa"/>
            <w:vAlign w:val="center"/>
          </w:tcPr>
          <w:p>
            <w:pPr>
              <w:pStyle w:val="75"/>
              <w:jc w:val="center"/>
              <w:rPr>
                <w:rFonts w:ascii="宋体"/>
                <w:color w:val="auto"/>
                <w:sz w:val="15"/>
                <w:szCs w:val="15"/>
              </w:rPr>
            </w:pPr>
          </w:p>
        </w:tc>
        <w:tc>
          <w:tcPr>
            <w:tcW w:w="1417" w:type="dxa"/>
            <w:vAlign w:val="center"/>
          </w:tcPr>
          <w:p>
            <w:pPr>
              <w:pStyle w:val="75"/>
              <w:jc w:val="center"/>
              <w:rPr>
                <w:rFonts w:ascii="宋体"/>
                <w:color w:val="auto"/>
                <w:sz w:val="15"/>
                <w:szCs w:val="15"/>
              </w:rPr>
            </w:pPr>
          </w:p>
        </w:tc>
        <w:tc>
          <w:tcPr>
            <w:tcW w:w="1621" w:type="dxa"/>
            <w:vAlign w:val="center"/>
          </w:tcPr>
          <w:p>
            <w:pPr>
              <w:pStyle w:val="75"/>
              <w:jc w:val="center"/>
              <w:rPr>
                <w:rFonts w:ascii="宋体"/>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1" w:type="dxa"/>
            <w:vAlign w:val="center"/>
          </w:tcPr>
          <w:p>
            <w:pPr>
              <w:pStyle w:val="75"/>
              <w:jc w:val="center"/>
              <w:rPr>
                <w:rFonts w:ascii="宋体"/>
                <w:strike/>
                <w:color w:val="auto"/>
                <w:sz w:val="15"/>
                <w:szCs w:val="15"/>
              </w:rPr>
            </w:pPr>
          </w:p>
        </w:tc>
        <w:tc>
          <w:tcPr>
            <w:tcW w:w="1623" w:type="dxa"/>
            <w:vAlign w:val="center"/>
          </w:tcPr>
          <w:p>
            <w:pPr>
              <w:pStyle w:val="75"/>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39" w:type="dxa"/>
            <w:tcBorders>
              <w:top w:val="single" w:color="auto" w:sz="12" w:space="0"/>
              <w:left w:val="nil"/>
              <w:bottom w:val="nil"/>
              <w:right w:val="nil"/>
            </w:tcBorders>
            <w:vAlign w:val="center"/>
          </w:tcPr>
          <w:p>
            <w:pPr>
              <w:pStyle w:val="75"/>
              <w:spacing w:line="260" w:lineRule="exact"/>
              <w:jc w:val="left"/>
              <w:rPr>
                <w:color w:val="auto"/>
                <w:sz w:val="20"/>
              </w:rPr>
            </w:pPr>
            <w:r>
              <w:rPr>
                <w:rFonts w:hint="eastAsia" w:ascii="黑体" w:hAnsi="黑体" w:eastAsia="黑体" w:cs="黑体"/>
                <w:color w:val="auto"/>
                <w:sz w:val="20"/>
              </w:rPr>
              <w:t>说明</w:t>
            </w:r>
          </w:p>
        </w:tc>
        <w:tc>
          <w:tcPr>
            <w:tcW w:w="13534" w:type="dxa"/>
            <w:gridSpan w:val="10"/>
            <w:tcBorders>
              <w:top w:val="single" w:color="auto" w:sz="12" w:space="0"/>
              <w:left w:val="nil"/>
              <w:bottom w:val="nil"/>
              <w:right w:val="nil"/>
            </w:tcBorders>
            <w:vAlign w:val="center"/>
          </w:tcPr>
          <w:p>
            <w:pPr>
              <w:pStyle w:val="75"/>
              <w:numPr>
                <w:ilvl w:val="0"/>
                <w:numId w:val="5"/>
              </w:numPr>
              <w:spacing w:line="260" w:lineRule="exact"/>
              <w:ind w:left="442" w:hanging="442"/>
              <w:jc w:val="left"/>
              <w:rPr>
                <w:rFonts w:ascii="宋体"/>
                <w:color w:val="auto"/>
                <w:sz w:val="20"/>
              </w:rPr>
            </w:pPr>
            <w:r>
              <w:rPr>
                <w:rFonts w:hint="eastAsia"/>
                <w:color w:val="auto"/>
                <w:sz w:val="20"/>
              </w:rPr>
              <w:t>合伙人数量</w:t>
            </w:r>
            <w:r>
              <w:rPr>
                <w:rFonts w:hint="eastAsia" w:ascii="宋体"/>
                <w:color w:val="auto"/>
                <w:sz w:val="20"/>
              </w:rPr>
              <w:t>较多的，</w:t>
            </w:r>
            <w:r>
              <w:rPr>
                <w:rFonts w:hint="eastAsia"/>
                <w:color w:val="auto"/>
                <w:sz w:val="20"/>
              </w:rPr>
              <w:t>可附多页。</w:t>
            </w:r>
          </w:p>
          <w:p>
            <w:pPr>
              <w:pStyle w:val="75"/>
              <w:numPr>
                <w:ilvl w:val="0"/>
                <w:numId w:val="5"/>
              </w:numPr>
              <w:spacing w:line="260" w:lineRule="exact"/>
              <w:ind w:left="442" w:hanging="442"/>
              <w:jc w:val="left"/>
              <w:rPr>
                <w:color w:val="auto"/>
                <w:sz w:val="20"/>
              </w:rPr>
            </w:pPr>
            <w:r>
              <w:rPr>
                <w:rFonts w:hint="eastAsia" w:ascii="宋体"/>
                <w:color w:val="auto"/>
                <w:sz w:val="20"/>
              </w:rPr>
              <w:t>同一合伙人使用不同出资方式出资，应当分笔填写不同的出资方式及对应的出资额。</w:t>
            </w:r>
          </w:p>
          <w:p>
            <w:pPr>
              <w:pStyle w:val="75"/>
              <w:numPr>
                <w:ilvl w:val="0"/>
                <w:numId w:val="5"/>
              </w:numPr>
              <w:spacing w:line="260" w:lineRule="exact"/>
              <w:ind w:left="442" w:hanging="442"/>
              <w:jc w:val="left"/>
              <w:rPr>
                <w:color w:val="auto"/>
                <w:sz w:val="20"/>
              </w:rPr>
            </w:pPr>
            <w:r>
              <w:rPr>
                <w:rFonts w:hint="eastAsia"/>
                <w:color w:val="auto"/>
                <w:sz w:val="20"/>
              </w:rPr>
              <w:t>“承担责任方式”根据合伙协议约定填写“无限连带责任”或“特殊的普通合伙人责任”或“有限责任”。</w:t>
            </w:r>
          </w:p>
          <w:p>
            <w:pPr>
              <w:pStyle w:val="75"/>
              <w:numPr>
                <w:ilvl w:val="0"/>
                <w:numId w:val="5"/>
              </w:numPr>
              <w:spacing w:line="260" w:lineRule="exact"/>
              <w:ind w:left="442" w:leftChars="0" w:hanging="442" w:firstLineChars="0"/>
              <w:jc w:val="left"/>
              <w:rPr>
                <w:rFonts w:ascii="宋体"/>
                <w:color w:val="auto"/>
                <w:sz w:val="20"/>
              </w:rPr>
            </w:pPr>
            <w:r>
              <w:rPr>
                <w:rFonts w:hint="eastAsia"/>
                <w:color w:val="auto"/>
                <w:sz w:val="20"/>
              </w:rPr>
              <w:t>“缴付期限”填写合伙协议约定的缴付期限。</w:t>
            </w:r>
          </w:p>
        </w:tc>
      </w:tr>
    </w:tbl>
    <w:p>
      <w:pPr>
        <w:tabs>
          <w:tab w:val="left" w:pos="1077"/>
        </w:tabs>
        <w:ind w:left="2100" w:hanging="2100"/>
        <w:rPr>
          <w:color w:val="auto"/>
        </w:rPr>
        <w:sectPr>
          <w:headerReference r:id="rId92" w:type="default"/>
          <w:footerReference r:id="rId93"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9"/>
        <w:gridCol w:w="2249"/>
        <w:gridCol w:w="1531"/>
        <w:gridCol w:w="1531"/>
        <w:gridCol w:w="1531"/>
        <w:gridCol w:w="15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7"/>
            <w:tcBorders>
              <w:top w:val="nil"/>
              <w:left w:val="nil"/>
              <w:bottom w:val="single" w:color="auto" w:sz="12" w:space="0"/>
              <w:right w:val="nil"/>
            </w:tcBorders>
            <w:shd w:val="clear" w:color="auto" w:fill="585858" w:themeFill="text1" w:themeFillTint="A6"/>
            <w:vAlign w:val="center"/>
          </w:tcPr>
          <w:p>
            <w:pPr>
              <w:jc w:val="left"/>
              <w:rPr>
                <w:rFonts w:hint="eastAsia" w:ascii="宋体" w:hAnsi="宋体"/>
                <w:b/>
                <w:color w:val="auto"/>
                <w:sz w:val="36"/>
                <w:szCs w:val="36"/>
              </w:rPr>
            </w:pPr>
            <w:r>
              <w:rPr>
                <w:rFonts w:hint="eastAsia" w:ascii="黑体" w:hAnsi="黑体" w:eastAsia="黑体"/>
                <w:color w:val="auto"/>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auto"/>
                <w:sz w:val="28"/>
              </w:rPr>
            </w:pPr>
            <w:r>
              <w:rPr>
                <w:rFonts w:hint="eastAsia" w:ascii="黑体" w:hAnsi="黑体" w:eastAsia="黑体"/>
                <w:color w:val="auto"/>
                <w:sz w:val="24"/>
              </w:rPr>
              <w:t>表</w:t>
            </w:r>
            <w:r>
              <w:rPr>
                <w:rFonts w:hint="default" w:ascii="黑体" w:hAnsi="黑体" w:eastAsia="黑体"/>
                <w:color w:val="auto"/>
                <w:sz w:val="24"/>
                <w:lang w:val="en-US" w:eastAsia="zh-CN"/>
              </w:rPr>
              <w:t>6</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合伙人信息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序号</w:t>
            </w:r>
          </w:p>
        </w:tc>
        <w:tc>
          <w:tcPr>
            <w:tcW w:w="2268" w:type="dxa"/>
            <w:gridSpan w:val="2"/>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姓名或名称</w:t>
            </w:r>
          </w:p>
        </w:tc>
        <w:tc>
          <w:tcPr>
            <w:tcW w:w="1531"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证件类型</w:t>
            </w:r>
          </w:p>
        </w:tc>
        <w:tc>
          <w:tcPr>
            <w:tcW w:w="1531"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证件号码</w:t>
            </w:r>
          </w:p>
        </w:tc>
        <w:tc>
          <w:tcPr>
            <w:tcW w:w="1531"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bCs/>
                <w:color w:val="auto"/>
                <w:szCs w:val="21"/>
              </w:rPr>
              <w:t>移动电话</w:t>
            </w:r>
          </w:p>
        </w:tc>
        <w:tc>
          <w:tcPr>
            <w:tcW w:w="1531"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bCs/>
                <w:color w:val="auto"/>
                <w:szCs w:val="21"/>
              </w:rPr>
            </w:pPr>
            <w:r>
              <w:rPr>
                <w:rFonts w:hint="eastAsia" w:ascii="黑体" w:hAnsi="黑体" w:eastAsia="黑体"/>
                <w:bCs/>
                <w:color w:val="auto"/>
                <w:szCs w:val="21"/>
              </w:rPr>
              <w:t>住所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tcBorders>
              <w:top w:val="single" w:color="auto" w:sz="4" w:space="0"/>
            </w:tcBorders>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tcBorders>
              <w:top w:val="single" w:color="auto" w:sz="4" w:space="0"/>
            </w:tcBorders>
            <w:vAlign w:val="center"/>
          </w:tcPr>
          <w:p>
            <w:pPr>
              <w:pStyle w:val="75"/>
              <w:jc w:val="center"/>
              <w:rPr>
                <w:rFonts w:hint="eastAsia" w:hAnsi="宋体" w:cs="宋体"/>
                <w:bCs/>
                <w:iCs/>
                <w:color w:val="auto"/>
              </w:rPr>
            </w:pPr>
          </w:p>
        </w:tc>
        <w:tc>
          <w:tcPr>
            <w:tcW w:w="1531" w:type="dxa"/>
            <w:tcBorders>
              <w:top w:val="single" w:color="auto" w:sz="4" w:space="0"/>
            </w:tcBorders>
            <w:vAlign w:val="center"/>
          </w:tcPr>
          <w:p>
            <w:pPr>
              <w:pStyle w:val="75"/>
              <w:jc w:val="center"/>
              <w:rPr>
                <w:rFonts w:ascii="宋体"/>
                <w:color w:val="auto"/>
                <w:szCs w:val="21"/>
              </w:rPr>
            </w:pPr>
          </w:p>
        </w:tc>
        <w:tc>
          <w:tcPr>
            <w:tcW w:w="1531" w:type="dxa"/>
            <w:tcBorders>
              <w:top w:val="single" w:color="auto" w:sz="4" w:space="0"/>
            </w:tcBorders>
            <w:vAlign w:val="center"/>
          </w:tcPr>
          <w:p>
            <w:pPr>
              <w:pStyle w:val="75"/>
              <w:snapToGrid w:val="0"/>
              <w:spacing w:line="360" w:lineRule="exact"/>
              <w:contextualSpacing/>
              <w:jc w:val="center"/>
              <w:rPr>
                <w:rFonts w:ascii="宋体"/>
                <w:color w:val="auto"/>
                <w:w w:val="80"/>
                <w:szCs w:val="21"/>
              </w:rPr>
            </w:pPr>
          </w:p>
        </w:tc>
        <w:tc>
          <w:tcPr>
            <w:tcW w:w="1531" w:type="dxa"/>
            <w:tcBorders>
              <w:top w:val="single" w:color="auto" w:sz="4" w:space="0"/>
            </w:tcBorders>
            <w:vAlign w:val="center"/>
          </w:tcPr>
          <w:p>
            <w:pPr>
              <w:pStyle w:val="75"/>
              <w:jc w:val="center"/>
              <w:rPr>
                <w:rFonts w:ascii="宋体"/>
                <w:strike/>
                <w:color w:val="auto"/>
                <w:szCs w:val="21"/>
              </w:rPr>
            </w:pPr>
          </w:p>
        </w:tc>
        <w:tc>
          <w:tcPr>
            <w:tcW w:w="1531" w:type="dxa"/>
            <w:tcBorders>
              <w:top w:val="single" w:color="auto" w:sz="4" w:space="0"/>
            </w:tcBorders>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vAlign w:val="center"/>
          </w:tcPr>
          <w:p>
            <w:pPr>
              <w:pStyle w:val="75"/>
              <w:jc w:val="center"/>
              <w:rPr>
                <w:rFonts w:hint="eastAsia" w:hAnsi="宋体" w:cs="宋体"/>
                <w:bCs/>
                <w:iCs/>
                <w:color w:val="auto"/>
              </w:rPr>
            </w:pPr>
          </w:p>
        </w:tc>
        <w:tc>
          <w:tcPr>
            <w:tcW w:w="1531" w:type="dxa"/>
            <w:vAlign w:val="center"/>
          </w:tcPr>
          <w:p>
            <w:pPr>
              <w:pStyle w:val="75"/>
              <w:jc w:val="center"/>
              <w:rPr>
                <w:rFonts w:ascii="宋体"/>
                <w:color w:val="auto"/>
                <w:szCs w:val="21"/>
              </w:rPr>
            </w:pPr>
          </w:p>
        </w:tc>
        <w:tc>
          <w:tcPr>
            <w:tcW w:w="1531" w:type="dxa"/>
            <w:vAlign w:val="center"/>
          </w:tcPr>
          <w:p>
            <w:pPr>
              <w:pStyle w:val="75"/>
              <w:snapToGrid w:val="0"/>
              <w:spacing w:line="360" w:lineRule="exact"/>
              <w:contextualSpacing/>
              <w:jc w:val="center"/>
              <w:rPr>
                <w:rFonts w:ascii="宋体"/>
                <w:color w:val="auto"/>
                <w:w w:val="80"/>
                <w:szCs w:val="21"/>
              </w:rPr>
            </w:pPr>
          </w:p>
        </w:tc>
        <w:tc>
          <w:tcPr>
            <w:tcW w:w="1531" w:type="dxa"/>
            <w:vAlign w:val="center"/>
          </w:tcPr>
          <w:p>
            <w:pPr>
              <w:pStyle w:val="75"/>
              <w:jc w:val="center"/>
              <w:rPr>
                <w:rFonts w:ascii="宋体"/>
                <w:strike/>
                <w:color w:val="auto"/>
                <w:szCs w:val="21"/>
              </w:rPr>
            </w:pPr>
          </w:p>
        </w:tc>
        <w:tc>
          <w:tcPr>
            <w:tcW w:w="1531"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tcBorders>
              <w:bottom w:val="single" w:color="auto" w:sz="12" w:space="0"/>
            </w:tcBorders>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2268" w:type="dxa"/>
            <w:gridSpan w:val="2"/>
            <w:tcBorders>
              <w:bottom w:val="single" w:color="auto" w:sz="12" w:space="0"/>
            </w:tcBorders>
            <w:vAlign w:val="center"/>
          </w:tcPr>
          <w:p>
            <w:pPr>
              <w:pStyle w:val="75"/>
              <w:jc w:val="center"/>
              <w:rPr>
                <w:rFonts w:hint="eastAsia" w:hAnsi="宋体" w:cs="宋体"/>
                <w:bCs/>
                <w:iCs/>
                <w:color w:val="auto"/>
              </w:rPr>
            </w:pPr>
          </w:p>
        </w:tc>
        <w:tc>
          <w:tcPr>
            <w:tcW w:w="1531" w:type="dxa"/>
            <w:tcBorders>
              <w:bottom w:val="single" w:color="auto" w:sz="12" w:space="0"/>
            </w:tcBorders>
            <w:vAlign w:val="center"/>
          </w:tcPr>
          <w:p>
            <w:pPr>
              <w:pStyle w:val="75"/>
              <w:jc w:val="center"/>
              <w:rPr>
                <w:rFonts w:ascii="宋体"/>
                <w:color w:val="auto"/>
                <w:szCs w:val="21"/>
              </w:rPr>
            </w:pPr>
          </w:p>
        </w:tc>
        <w:tc>
          <w:tcPr>
            <w:tcW w:w="1531" w:type="dxa"/>
            <w:tcBorders>
              <w:bottom w:val="single" w:color="auto" w:sz="12" w:space="0"/>
            </w:tcBorders>
            <w:vAlign w:val="center"/>
          </w:tcPr>
          <w:p>
            <w:pPr>
              <w:pStyle w:val="75"/>
              <w:snapToGrid w:val="0"/>
              <w:spacing w:line="360" w:lineRule="exact"/>
              <w:contextualSpacing/>
              <w:jc w:val="center"/>
              <w:rPr>
                <w:rFonts w:ascii="宋体"/>
                <w:color w:val="auto"/>
                <w:w w:val="80"/>
                <w:szCs w:val="21"/>
              </w:rPr>
            </w:pPr>
          </w:p>
        </w:tc>
        <w:tc>
          <w:tcPr>
            <w:tcW w:w="1531" w:type="dxa"/>
            <w:tcBorders>
              <w:bottom w:val="single" w:color="auto" w:sz="12" w:space="0"/>
            </w:tcBorders>
            <w:vAlign w:val="center"/>
          </w:tcPr>
          <w:p>
            <w:pPr>
              <w:pStyle w:val="75"/>
              <w:jc w:val="center"/>
              <w:rPr>
                <w:rFonts w:ascii="宋体"/>
                <w:strike/>
                <w:color w:val="auto"/>
                <w:szCs w:val="21"/>
              </w:rPr>
            </w:pPr>
          </w:p>
        </w:tc>
        <w:tc>
          <w:tcPr>
            <w:tcW w:w="1531" w:type="dxa"/>
            <w:tcBorders>
              <w:bottom w:val="single" w:color="auto" w:sz="12" w:space="0"/>
            </w:tcBorders>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gridSpan w:val="2"/>
            <w:tcBorders>
              <w:top w:val="single" w:color="auto" w:sz="12" w:space="0"/>
              <w:left w:val="nil"/>
              <w:bottom w:val="nil"/>
              <w:right w:val="nil"/>
            </w:tcBorders>
            <w:vAlign w:val="center"/>
          </w:tcPr>
          <w:p>
            <w:pPr>
              <w:pStyle w:val="2"/>
              <w:spacing w:line="300" w:lineRule="exact"/>
              <w:contextualSpacing/>
              <w:jc w:val="center"/>
              <w:rPr>
                <w:color w:val="auto"/>
                <w:sz w:val="20"/>
              </w:rPr>
            </w:pPr>
            <w:r>
              <w:rPr>
                <w:rFonts w:hint="eastAsia" w:ascii="黑体" w:hAnsi="黑体" w:eastAsia="黑体" w:cs="黑体"/>
                <w:color w:val="auto"/>
                <w:sz w:val="20"/>
                <w:szCs w:val="20"/>
              </w:rPr>
              <w:t>说明</w:t>
            </w:r>
          </w:p>
        </w:tc>
        <w:tc>
          <w:tcPr>
            <w:tcW w:w="8373" w:type="dxa"/>
            <w:gridSpan w:val="5"/>
            <w:tcBorders>
              <w:top w:val="single" w:color="auto" w:sz="12" w:space="0"/>
              <w:left w:val="nil"/>
              <w:bottom w:val="nil"/>
              <w:right w:val="nil"/>
            </w:tcBorders>
            <w:vAlign w:val="center"/>
          </w:tcPr>
          <w:p>
            <w:pPr>
              <w:pStyle w:val="75"/>
              <w:spacing w:line="300" w:lineRule="exact"/>
              <w:contextualSpacing/>
              <w:jc w:val="left"/>
              <w:rPr>
                <w:rFonts w:ascii="宋体"/>
                <w:color w:val="auto"/>
                <w:sz w:val="20"/>
              </w:rPr>
            </w:pPr>
            <w:r>
              <w:rPr>
                <w:rFonts w:hint="eastAsia"/>
                <w:color w:val="auto"/>
                <w:sz w:val="20"/>
              </w:rPr>
              <w:t>合伙人数量</w:t>
            </w:r>
            <w:r>
              <w:rPr>
                <w:rFonts w:hint="eastAsia" w:ascii="宋体"/>
                <w:color w:val="auto"/>
                <w:sz w:val="20"/>
              </w:rPr>
              <w:t>较多的，</w:t>
            </w:r>
            <w:r>
              <w:rPr>
                <w:rFonts w:hint="eastAsia"/>
                <w:color w:val="auto"/>
                <w:sz w:val="20"/>
              </w:rPr>
              <w:t>可附多页。</w:t>
            </w:r>
          </w:p>
        </w:tc>
      </w:tr>
    </w:tbl>
    <w:p>
      <w:pPr>
        <w:pStyle w:val="2"/>
        <w:rPr>
          <w:color w:val="auto"/>
        </w:rPr>
        <w:sectPr>
          <w:headerReference r:id="rId94" w:type="default"/>
          <w:footerReference r:id="rId9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135"/>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color w:val="auto"/>
                <w:kern w:val="0"/>
                <w:szCs w:val="21"/>
              </w:rPr>
            </w:pPr>
            <w:r>
              <w:rPr>
                <w:rFonts w:hint="eastAsia" w:ascii="黑体" w:hAnsi="黑体" w:eastAsia="黑体"/>
                <w:color w:val="auto"/>
                <w:sz w:val="24"/>
                <w:szCs w:val="24"/>
              </w:rPr>
              <w:t>表</w:t>
            </w:r>
            <w:r>
              <w:rPr>
                <w:rFonts w:hint="default" w:ascii="黑体" w:hAnsi="黑体" w:eastAsia="黑体"/>
                <w:color w:val="auto"/>
                <w:sz w:val="24"/>
                <w:szCs w:val="24"/>
                <w:lang w:val="en-US" w:eastAsia="zh-CN"/>
              </w:rPr>
              <w:t>7</w:t>
            </w:r>
            <w:r>
              <w:rPr>
                <w:rFonts w:hint="eastAsia" w:ascii="黑体" w:hAnsi="黑体" w:eastAsia="黑体"/>
                <w:color w:val="auto"/>
                <w:sz w:val="24"/>
                <w:szCs w:val="24"/>
                <w:lang w:eastAsia="zh-CN"/>
              </w:rPr>
              <w:t>——</w:t>
            </w:r>
            <w:r>
              <w:rPr>
                <w:rFonts w:hint="eastAsia" w:ascii="黑体" w:hAnsi="黑体" w:eastAsia="黑体"/>
                <w:color w:val="auto"/>
                <w:sz w:val="24"/>
                <w:szCs w:val="24"/>
              </w:rPr>
              <w:t>执行事务合伙人委派代表基本信息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color w:val="auto"/>
                <w:kern w:val="0"/>
                <w:sz w:val="24"/>
                <w:szCs w:val="24"/>
              </w:rPr>
            </w:pPr>
            <w:r>
              <w:rPr>
                <w:rFonts w:hint="eastAsia" w:ascii="黑体" w:hAnsi="黑体" w:eastAsia="黑体"/>
                <w:color w:val="auto"/>
                <w:szCs w:val="21"/>
              </w:rPr>
              <w:t>委派代表</w:t>
            </w:r>
            <w:r>
              <w:rPr>
                <w:rFonts w:hint="eastAsia" w:ascii="黑体" w:hAnsi="黑体" w:eastAsia="黑体"/>
                <w:color w:val="auto"/>
                <w:szCs w:val="21"/>
                <w:lang w:eastAsia="zh-CN"/>
              </w:rPr>
              <w:t>——</w:t>
            </w:r>
            <w:r>
              <w:rPr>
                <w:rFonts w:hint="eastAsia" w:ascii="黑体" w:hAnsi="黑体" w:eastAsia="黑体"/>
                <w:color w:val="auto"/>
                <w:szCs w:val="21"/>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75"/>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委派单位名称</w:t>
            </w:r>
          </w:p>
        </w:tc>
        <w:tc>
          <w:tcPr>
            <w:tcW w:w="7087" w:type="dxa"/>
            <w:gridSpan w:val="3"/>
            <w:tcBorders>
              <w:left w:val="single" w:color="auto" w:sz="4" w:space="0"/>
              <w:right w:val="single" w:color="auto" w:sz="12" w:space="0"/>
            </w:tcBorders>
            <w:vAlign w:val="center"/>
          </w:tcPr>
          <w:p>
            <w:pPr>
              <w:pStyle w:val="75"/>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color w:val="auto"/>
                <w:kern w:val="0"/>
                <w:sz w:val="24"/>
                <w:szCs w:val="24"/>
                <w:lang w:eastAsia="zh-CN"/>
              </w:rPr>
            </w:pPr>
            <w:r>
              <w:rPr>
                <w:rFonts w:hint="eastAsia" w:ascii="黑体" w:hAnsi="黑体" w:eastAsia="黑体"/>
                <w:color w:val="auto"/>
                <w:szCs w:val="21"/>
              </w:rPr>
              <w:t>委派代表</w:t>
            </w:r>
            <w:r>
              <w:rPr>
                <w:rFonts w:hint="eastAsia" w:ascii="黑体" w:hAnsi="黑体" w:eastAsia="黑体"/>
                <w:color w:val="auto"/>
                <w:szCs w:val="21"/>
                <w:lang w:eastAsia="zh-CN"/>
              </w:rPr>
              <w:t>——</w:t>
            </w:r>
            <w:r>
              <w:rPr>
                <w:rFonts w:hint="eastAsia" w:ascii="黑体" w:hAnsi="黑体" w:eastAsia="黑体"/>
                <w:color w:val="auto"/>
                <w:szCs w:val="21"/>
              </w:rPr>
              <w:t>人员</w:t>
            </w:r>
            <w:r>
              <w:rPr>
                <w:rFonts w:hint="eastAsia" w:ascii="黑体" w:hAnsi="黑体" w:eastAsia="黑体"/>
                <w:color w:val="auto"/>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7087" w:type="dxa"/>
            <w:gridSpan w:val="3"/>
            <w:tcBorders>
              <w:left w:val="single" w:color="auto" w:sz="4" w:space="0"/>
              <w:right w:val="single" w:color="auto" w:sz="12" w:space="0"/>
            </w:tcBorders>
            <w:vAlign w:val="center"/>
          </w:tcPr>
          <w:p>
            <w:pPr>
              <w:pStyle w:val="75"/>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委派单位名称</w:t>
            </w:r>
          </w:p>
        </w:tc>
        <w:tc>
          <w:tcPr>
            <w:tcW w:w="7087" w:type="dxa"/>
            <w:gridSpan w:val="3"/>
            <w:tcBorders>
              <w:left w:val="single" w:color="auto" w:sz="4" w:space="0"/>
              <w:right w:val="single" w:color="auto" w:sz="12" w:space="0"/>
            </w:tcBorders>
            <w:vAlign w:val="center"/>
          </w:tcPr>
          <w:p>
            <w:pPr>
              <w:pStyle w:val="75"/>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color w:val="auto"/>
                <w:kern w:val="0"/>
                <w:sz w:val="24"/>
                <w:szCs w:val="24"/>
                <w:lang w:eastAsia="zh-CN"/>
              </w:rPr>
            </w:pPr>
            <w:r>
              <w:rPr>
                <w:rFonts w:hint="eastAsia" w:ascii="黑体" w:hAnsi="黑体" w:eastAsia="黑体"/>
                <w:color w:val="auto"/>
                <w:szCs w:val="21"/>
              </w:rPr>
              <w:t>委派代表</w:t>
            </w:r>
            <w:r>
              <w:rPr>
                <w:rFonts w:hint="eastAsia" w:ascii="黑体" w:hAnsi="黑体" w:eastAsia="黑体"/>
                <w:color w:val="auto"/>
                <w:szCs w:val="21"/>
                <w:lang w:eastAsia="zh-CN"/>
              </w:rPr>
              <w:t>——</w:t>
            </w:r>
            <w:r>
              <w:rPr>
                <w:rFonts w:hint="eastAsia" w:ascii="黑体" w:hAnsi="黑体" w:eastAsia="黑体"/>
                <w:color w:val="auto"/>
                <w:szCs w:val="21"/>
              </w:rPr>
              <w:t>人员</w:t>
            </w:r>
            <w:r>
              <w:rPr>
                <w:rFonts w:hint="eastAsia" w:ascii="黑体" w:hAnsi="黑体" w:eastAsia="黑体"/>
                <w:color w:val="auto"/>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shd w:val="clear" w:color="auto" w:fill="auto"/>
            <w:vAlign w:val="center"/>
          </w:tcPr>
          <w:p>
            <w:pPr>
              <w:pStyle w:val="75"/>
              <w:jc w:val="center"/>
              <w:rPr>
                <w:rFonts w:hint="eastAsia" w:ascii="宋体" w:hAnsi="宋体" w:eastAsia="宋体" w:cs="Times New Roman"/>
                <w:color w:val="auto"/>
                <w:kern w:val="0"/>
                <w:sz w:val="21"/>
                <w:szCs w:val="21"/>
                <w:lang w:val="en-US" w:eastAsia="zh-CN" w:bidi="ar-SA"/>
              </w:rPr>
            </w:pPr>
            <w:r>
              <w:rPr>
                <w:rFonts w:hint="eastAsia" w:ascii="宋体" w:hAnsi="宋体"/>
                <w:color w:val="auto"/>
                <w:kern w:val="0"/>
                <w:szCs w:val="21"/>
              </w:rPr>
              <w:t>电子邮箱</w:t>
            </w:r>
          </w:p>
        </w:tc>
        <w:tc>
          <w:tcPr>
            <w:tcW w:w="7087" w:type="dxa"/>
            <w:gridSpan w:val="3"/>
            <w:tcBorders>
              <w:left w:val="single" w:color="auto" w:sz="4" w:space="0"/>
              <w:right w:val="single" w:color="auto" w:sz="12" w:space="0"/>
            </w:tcBorders>
            <w:shd w:val="clear" w:color="auto" w:fill="auto"/>
            <w:vAlign w:val="center"/>
          </w:tcPr>
          <w:p>
            <w:pPr>
              <w:pStyle w:val="75"/>
              <w:jc w:val="right"/>
              <w:rPr>
                <w:rFonts w:hint="eastAsia" w:ascii="宋体" w:hAnsi="宋体" w:eastAsia="宋体" w:cs="Times New Roman"/>
                <w:color w:val="auto"/>
                <w:kern w:val="0"/>
                <w:sz w:val="21"/>
                <w:szCs w:val="21"/>
                <w:lang w:val="en-US" w:eastAsia="zh-CN" w:bidi="ar-SA"/>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shd w:val="clear" w:color="auto" w:fill="auto"/>
            <w:vAlign w:val="center"/>
          </w:tcPr>
          <w:p>
            <w:pPr>
              <w:pStyle w:val="75"/>
              <w:jc w:val="center"/>
              <w:rPr>
                <w:rFonts w:hint="eastAsia" w:ascii="宋体" w:hAnsi="宋体" w:eastAsia="宋体" w:cs="Times New Roman"/>
                <w:color w:val="auto"/>
                <w:kern w:val="0"/>
                <w:sz w:val="21"/>
                <w:szCs w:val="21"/>
                <w:lang w:val="en-US" w:eastAsia="zh-CN" w:bidi="ar-SA"/>
              </w:rPr>
            </w:pPr>
            <w:r>
              <w:rPr>
                <w:rFonts w:hint="eastAsia" w:ascii="宋体" w:hAnsi="宋体"/>
                <w:color w:val="auto"/>
                <w:kern w:val="0"/>
                <w:szCs w:val="21"/>
              </w:rPr>
              <w:t>委派单位名称</w:t>
            </w:r>
          </w:p>
        </w:tc>
        <w:tc>
          <w:tcPr>
            <w:tcW w:w="7087" w:type="dxa"/>
            <w:gridSpan w:val="3"/>
            <w:tcBorders>
              <w:left w:val="single" w:color="auto" w:sz="4" w:space="0"/>
              <w:right w:val="single" w:color="auto" w:sz="12" w:space="0"/>
            </w:tcBorders>
            <w:shd w:val="clear" w:color="auto" w:fill="auto"/>
            <w:vAlign w:val="center"/>
          </w:tcPr>
          <w:p>
            <w:pPr>
              <w:pStyle w:val="75"/>
              <w:jc w:val="right"/>
              <w:rPr>
                <w:rFonts w:hint="eastAsia" w:ascii="宋体" w:hAnsi="宋体"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color w:val="auto"/>
                <w:kern w:val="0"/>
                <w:sz w:val="24"/>
                <w:szCs w:val="24"/>
                <w:lang w:eastAsia="zh-CN"/>
              </w:rPr>
            </w:pPr>
            <w:r>
              <w:rPr>
                <w:rFonts w:hint="eastAsia" w:ascii="黑体" w:hAnsi="黑体" w:eastAsia="黑体"/>
                <w:color w:val="auto"/>
                <w:szCs w:val="21"/>
              </w:rPr>
              <w:t>委派代表</w:t>
            </w:r>
            <w:r>
              <w:rPr>
                <w:rFonts w:hint="eastAsia" w:ascii="黑体" w:hAnsi="黑体" w:eastAsia="黑体"/>
                <w:color w:val="auto"/>
                <w:szCs w:val="21"/>
                <w:lang w:eastAsia="zh-CN"/>
              </w:rPr>
              <w:t>——</w:t>
            </w:r>
            <w:r>
              <w:rPr>
                <w:rFonts w:hint="eastAsia" w:ascii="黑体" w:hAnsi="黑体" w:eastAsia="黑体"/>
                <w:color w:val="auto"/>
                <w:szCs w:val="21"/>
              </w:rPr>
              <w:t>人员</w:t>
            </w:r>
            <w:r>
              <w:rPr>
                <w:rFonts w:hint="eastAsia" w:ascii="黑体" w:hAnsi="黑体" w:eastAsia="黑体"/>
                <w:color w:val="auto"/>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shd w:val="clear" w:color="auto" w:fill="auto"/>
            <w:vAlign w:val="center"/>
          </w:tcPr>
          <w:p>
            <w:pPr>
              <w:pStyle w:val="75"/>
              <w:jc w:val="center"/>
              <w:rPr>
                <w:rFonts w:hint="eastAsia" w:ascii="宋体" w:hAnsi="宋体" w:eastAsia="宋体" w:cs="Times New Roman"/>
                <w:color w:val="auto"/>
                <w:kern w:val="0"/>
                <w:sz w:val="21"/>
                <w:szCs w:val="21"/>
                <w:lang w:val="en-US" w:eastAsia="zh-CN" w:bidi="ar-SA"/>
              </w:rPr>
            </w:pPr>
            <w:r>
              <w:rPr>
                <w:rFonts w:hint="eastAsia" w:ascii="宋体" w:hAnsi="宋体"/>
                <w:color w:val="auto"/>
                <w:kern w:val="0"/>
                <w:szCs w:val="21"/>
              </w:rPr>
              <w:t>电子邮箱</w:t>
            </w:r>
          </w:p>
        </w:tc>
        <w:tc>
          <w:tcPr>
            <w:tcW w:w="7087" w:type="dxa"/>
            <w:gridSpan w:val="3"/>
            <w:tcBorders>
              <w:left w:val="single" w:color="auto" w:sz="4" w:space="0"/>
              <w:right w:val="single" w:color="auto" w:sz="12" w:space="0"/>
            </w:tcBorders>
            <w:shd w:val="clear" w:color="auto" w:fill="auto"/>
            <w:vAlign w:val="center"/>
          </w:tcPr>
          <w:p>
            <w:pPr>
              <w:pStyle w:val="75"/>
              <w:jc w:val="right"/>
              <w:rPr>
                <w:rFonts w:hint="eastAsia" w:ascii="宋体" w:hAnsi="宋体" w:eastAsia="宋体" w:cs="Times New Roman"/>
                <w:color w:val="auto"/>
                <w:kern w:val="0"/>
                <w:sz w:val="21"/>
                <w:szCs w:val="21"/>
                <w:lang w:val="en-US" w:eastAsia="zh-CN" w:bidi="ar-SA"/>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shd w:val="clear" w:color="auto" w:fill="auto"/>
            <w:vAlign w:val="center"/>
          </w:tcPr>
          <w:p>
            <w:pPr>
              <w:pStyle w:val="75"/>
              <w:jc w:val="center"/>
              <w:rPr>
                <w:rFonts w:hint="eastAsia" w:ascii="宋体" w:hAnsi="宋体" w:eastAsia="宋体" w:cs="Times New Roman"/>
                <w:color w:val="auto"/>
                <w:kern w:val="0"/>
                <w:sz w:val="21"/>
                <w:szCs w:val="21"/>
                <w:lang w:val="en-US" w:eastAsia="zh-CN" w:bidi="ar-SA"/>
              </w:rPr>
            </w:pPr>
            <w:r>
              <w:rPr>
                <w:rFonts w:hint="eastAsia" w:ascii="宋体" w:hAnsi="宋体"/>
                <w:color w:val="auto"/>
                <w:kern w:val="0"/>
                <w:szCs w:val="21"/>
              </w:rPr>
              <w:t>委派单位名称</w:t>
            </w:r>
          </w:p>
        </w:tc>
        <w:tc>
          <w:tcPr>
            <w:tcW w:w="7087" w:type="dxa"/>
            <w:gridSpan w:val="3"/>
            <w:tcBorders>
              <w:left w:val="single" w:color="auto" w:sz="4" w:space="0"/>
              <w:right w:val="single" w:color="auto" w:sz="12" w:space="0"/>
            </w:tcBorders>
            <w:shd w:val="clear" w:color="auto" w:fill="auto"/>
            <w:vAlign w:val="center"/>
          </w:tcPr>
          <w:p>
            <w:pPr>
              <w:pStyle w:val="75"/>
              <w:jc w:val="right"/>
              <w:rPr>
                <w:rFonts w:hint="eastAsia" w:ascii="宋体" w:hAnsi="宋体"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color w:val="auto"/>
                <w:kern w:val="0"/>
                <w:sz w:val="24"/>
                <w:szCs w:val="24"/>
                <w:lang w:eastAsia="zh-CN"/>
              </w:rPr>
            </w:pPr>
            <w:r>
              <w:rPr>
                <w:rFonts w:hint="eastAsia" w:ascii="黑体" w:hAnsi="黑体" w:eastAsia="黑体"/>
                <w:color w:val="auto"/>
                <w:szCs w:val="21"/>
              </w:rPr>
              <w:t>委派代表</w:t>
            </w:r>
            <w:r>
              <w:rPr>
                <w:rFonts w:hint="eastAsia" w:ascii="黑体" w:hAnsi="黑体" w:eastAsia="黑体"/>
                <w:color w:val="auto"/>
                <w:szCs w:val="21"/>
                <w:lang w:eastAsia="zh-CN"/>
              </w:rPr>
              <w:t>——</w:t>
            </w:r>
            <w:r>
              <w:rPr>
                <w:rFonts w:hint="eastAsia" w:ascii="黑体" w:hAnsi="黑体" w:eastAsia="黑体"/>
                <w:color w:val="auto"/>
                <w:szCs w:val="21"/>
              </w:rPr>
              <w:t>人员</w:t>
            </w:r>
            <w:r>
              <w:rPr>
                <w:rFonts w:hint="eastAsia" w:ascii="黑体" w:hAnsi="黑体" w:eastAsia="黑体"/>
                <w:color w:val="auto"/>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shd w:val="clear" w:color="auto" w:fill="auto"/>
            <w:vAlign w:val="center"/>
          </w:tcPr>
          <w:p>
            <w:pPr>
              <w:pStyle w:val="75"/>
              <w:jc w:val="center"/>
              <w:rPr>
                <w:rFonts w:hint="eastAsia" w:ascii="宋体" w:hAnsi="宋体" w:eastAsia="宋体" w:cs="Times New Roman"/>
                <w:color w:val="auto"/>
                <w:kern w:val="0"/>
                <w:sz w:val="21"/>
                <w:szCs w:val="21"/>
                <w:lang w:val="en-US" w:eastAsia="zh-CN" w:bidi="ar-SA"/>
              </w:rPr>
            </w:pPr>
            <w:r>
              <w:rPr>
                <w:rFonts w:hint="eastAsia" w:ascii="宋体" w:hAnsi="宋体"/>
                <w:color w:val="auto"/>
                <w:kern w:val="0"/>
                <w:szCs w:val="21"/>
              </w:rPr>
              <w:t>电子邮箱</w:t>
            </w:r>
          </w:p>
        </w:tc>
        <w:tc>
          <w:tcPr>
            <w:tcW w:w="7087" w:type="dxa"/>
            <w:gridSpan w:val="3"/>
            <w:tcBorders>
              <w:left w:val="single" w:color="auto" w:sz="4" w:space="0"/>
              <w:right w:val="single" w:color="auto" w:sz="12" w:space="0"/>
            </w:tcBorders>
            <w:shd w:val="clear" w:color="auto" w:fill="auto"/>
            <w:vAlign w:val="center"/>
          </w:tcPr>
          <w:p>
            <w:pPr>
              <w:pStyle w:val="75"/>
              <w:jc w:val="right"/>
              <w:rPr>
                <w:rFonts w:hint="eastAsia" w:ascii="宋体" w:hAnsi="宋体" w:eastAsia="宋体" w:cs="Times New Roman"/>
                <w:color w:val="auto"/>
                <w:kern w:val="0"/>
                <w:sz w:val="21"/>
                <w:szCs w:val="21"/>
                <w:lang w:val="en-US" w:eastAsia="zh-CN" w:bidi="ar-SA"/>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shd w:val="clear" w:color="auto" w:fill="auto"/>
            <w:vAlign w:val="center"/>
          </w:tcPr>
          <w:p>
            <w:pPr>
              <w:pStyle w:val="75"/>
              <w:jc w:val="center"/>
              <w:rPr>
                <w:rFonts w:hint="eastAsia" w:ascii="宋体" w:hAnsi="宋体" w:eastAsia="宋体" w:cs="Times New Roman"/>
                <w:color w:val="auto"/>
                <w:kern w:val="0"/>
                <w:sz w:val="21"/>
                <w:szCs w:val="21"/>
                <w:lang w:val="en-US" w:eastAsia="zh-CN" w:bidi="ar-SA"/>
              </w:rPr>
            </w:pPr>
            <w:r>
              <w:rPr>
                <w:rFonts w:hint="eastAsia" w:ascii="宋体" w:hAnsi="宋体"/>
                <w:color w:val="auto"/>
                <w:kern w:val="0"/>
                <w:szCs w:val="21"/>
              </w:rPr>
              <w:t>委派单位名称</w:t>
            </w:r>
          </w:p>
        </w:tc>
        <w:tc>
          <w:tcPr>
            <w:tcW w:w="7087" w:type="dxa"/>
            <w:gridSpan w:val="3"/>
            <w:tcBorders>
              <w:left w:val="single" w:color="auto" w:sz="4" w:space="0"/>
              <w:right w:val="single" w:color="auto" w:sz="12" w:space="0"/>
            </w:tcBorders>
            <w:shd w:val="clear" w:color="auto" w:fill="auto"/>
            <w:vAlign w:val="center"/>
          </w:tcPr>
          <w:p>
            <w:pPr>
              <w:pStyle w:val="75"/>
              <w:jc w:val="right"/>
              <w:rPr>
                <w:rFonts w:hint="eastAsia" w:ascii="宋体" w:hAnsi="宋体"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tcBorders>
              <w:top w:val="single" w:color="auto" w:sz="12" w:space="0"/>
              <w:left w:val="nil"/>
              <w:bottom w:val="nil"/>
              <w:right w:val="nil"/>
            </w:tcBorders>
            <w:vAlign w:val="center"/>
          </w:tcPr>
          <w:p>
            <w:pPr>
              <w:pStyle w:val="75"/>
              <w:spacing w:line="300" w:lineRule="exact"/>
              <w:jc w:val="center"/>
              <w:rPr>
                <w:rFonts w:hint="eastAsia" w:ascii="宋体" w:hAnsi="宋体" w:eastAsia="黑体"/>
                <w:color w:val="auto"/>
                <w:kern w:val="0"/>
                <w:sz w:val="20"/>
              </w:rPr>
            </w:pPr>
            <w:r>
              <w:rPr>
                <w:rFonts w:hint="eastAsia" w:ascii="黑体" w:hAnsi="黑体" w:eastAsia="黑体" w:cs="黑体"/>
                <w:color w:val="auto"/>
                <w:kern w:val="0"/>
                <w:sz w:val="20"/>
              </w:rPr>
              <w:t>说明</w:t>
            </w:r>
          </w:p>
        </w:tc>
        <w:tc>
          <w:tcPr>
            <w:tcW w:w="8222" w:type="dxa"/>
            <w:gridSpan w:val="4"/>
            <w:tcBorders>
              <w:top w:val="single" w:color="auto" w:sz="12" w:space="0"/>
              <w:left w:val="nil"/>
              <w:bottom w:val="nil"/>
              <w:right w:val="nil"/>
            </w:tcBorders>
            <w:vAlign w:val="center"/>
          </w:tcPr>
          <w:p>
            <w:pPr>
              <w:pStyle w:val="75"/>
              <w:numPr>
                <w:ilvl w:val="0"/>
                <w:numId w:val="10"/>
              </w:numPr>
              <w:spacing w:line="300" w:lineRule="exact"/>
              <w:ind w:left="416" w:hanging="416"/>
              <w:rPr>
                <w:rFonts w:hint="eastAsia" w:ascii="宋体" w:hAnsi="宋体"/>
                <w:color w:val="auto"/>
                <w:kern w:val="0"/>
                <w:sz w:val="20"/>
              </w:rPr>
            </w:pPr>
            <w:r>
              <w:rPr>
                <w:rFonts w:hint="eastAsia" w:ascii="宋体" w:hAnsi="宋体"/>
                <w:color w:val="auto"/>
                <w:kern w:val="0"/>
                <w:sz w:val="20"/>
              </w:rPr>
              <w:t>执行事务合伙人为法人（组织）的，委派一名代表代表法人（组织）执行合伙事务。</w:t>
            </w:r>
          </w:p>
          <w:p>
            <w:pPr>
              <w:pStyle w:val="75"/>
              <w:numPr>
                <w:ilvl w:val="0"/>
                <w:numId w:val="10"/>
              </w:numPr>
              <w:spacing w:line="300" w:lineRule="exact"/>
              <w:ind w:left="416" w:hanging="416"/>
              <w:rPr>
                <w:rFonts w:hint="eastAsia" w:ascii="宋体" w:hAnsi="宋体"/>
                <w:color w:val="auto"/>
                <w:kern w:val="0"/>
                <w:sz w:val="20"/>
              </w:rPr>
            </w:pPr>
            <w:r>
              <w:rPr>
                <w:rFonts w:hint="eastAsia" w:ascii="宋体" w:hAnsi="宋体"/>
                <w:color w:val="auto"/>
                <w:kern w:val="0"/>
                <w:sz w:val="20"/>
              </w:rPr>
              <w:t>符合条件的执行事务合伙人数量较多的，可附多页。</w:t>
            </w:r>
          </w:p>
        </w:tc>
      </w:tr>
    </w:tbl>
    <w:p>
      <w:pPr>
        <w:pStyle w:val="2"/>
        <w:rPr>
          <w:color w:val="auto"/>
        </w:rPr>
      </w:pPr>
    </w:p>
    <w:p>
      <w:pPr>
        <w:pStyle w:val="2"/>
        <w:rPr>
          <w:color w:val="auto"/>
        </w:rPr>
        <w:sectPr>
          <w:headerReference r:id="rId96" w:type="default"/>
          <w:footerReference r:id="rId9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color w:val="auto"/>
                <w:kern w:val="0"/>
                <w:szCs w:val="21"/>
              </w:rPr>
            </w:pPr>
            <w:r>
              <w:rPr>
                <w:rFonts w:hint="eastAsia" w:ascii="黑体" w:hAnsi="黑体" w:eastAsia="黑体"/>
                <w:color w:val="auto"/>
                <w:kern w:val="0"/>
                <w:sz w:val="24"/>
                <w:szCs w:val="24"/>
              </w:rPr>
              <w:t>表</w:t>
            </w:r>
            <w:r>
              <w:rPr>
                <w:rFonts w:hint="default" w:ascii="黑体" w:hAnsi="黑体" w:eastAsia="黑体"/>
                <w:color w:val="auto"/>
                <w:kern w:val="0"/>
                <w:sz w:val="24"/>
                <w:szCs w:val="24"/>
                <w:lang w:val="en-US" w:eastAsia="zh-CN"/>
              </w:rPr>
              <w:t>7</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sz w:val="24"/>
                <w:szCs w:val="24"/>
              </w:rPr>
              <w:t>执行事务合伙人</w:t>
            </w:r>
            <w:r>
              <w:rPr>
                <w:rFonts w:hint="eastAsia" w:ascii="黑体" w:hAnsi="黑体" w:eastAsia="黑体"/>
                <w:color w:val="auto"/>
                <w:kern w:val="0"/>
                <w:sz w:val="24"/>
                <w:szCs w:val="24"/>
              </w:rPr>
              <w:t>委派代表详细信息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委派代表</w:t>
            </w:r>
            <w:r>
              <w:rPr>
                <w:rFonts w:hint="eastAsia" w:ascii="黑体" w:hAnsi="黑体" w:eastAsia="黑体"/>
                <w:color w:val="auto"/>
                <w:kern w:val="0"/>
                <w:lang w:eastAsia="zh-CN"/>
              </w:rPr>
              <w:t>——</w:t>
            </w:r>
            <w:r>
              <w:rPr>
                <w:rFonts w:hint="eastAsia" w:ascii="黑体" w:hAnsi="黑体" w:eastAsia="黑体"/>
                <w:color w:val="auto"/>
                <w:kern w:val="0"/>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134" w:type="dxa"/>
            <w:tcBorders>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left"/>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left"/>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5"/>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委派代表</w:t>
            </w:r>
            <w:r>
              <w:rPr>
                <w:rFonts w:hint="eastAsia" w:ascii="黑体" w:hAnsi="黑体" w:eastAsia="黑体"/>
                <w:color w:val="auto"/>
                <w:kern w:val="0"/>
                <w:lang w:eastAsia="zh-CN"/>
              </w:rPr>
              <w:t>——</w:t>
            </w:r>
            <w:r>
              <w:rPr>
                <w:rFonts w:hint="eastAsia" w:ascii="黑体" w:hAnsi="黑体" w:eastAsia="黑体"/>
                <w:color w:val="auto"/>
                <w:kern w:val="0"/>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left"/>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left"/>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5"/>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委派代表</w:t>
            </w:r>
            <w:r>
              <w:rPr>
                <w:rFonts w:hint="eastAsia" w:ascii="黑体" w:hAnsi="黑体" w:eastAsia="黑体"/>
                <w:color w:val="auto"/>
                <w:kern w:val="0"/>
                <w:lang w:eastAsia="zh-CN"/>
              </w:rPr>
              <w:t>——</w:t>
            </w:r>
            <w:r>
              <w:rPr>
                <w:rFonts w:hint="eastAsia" w:ascii="黑体" w:hAnsi="黑体" w:eastAsia="黑体"/>
                <w:color w:val="auto"/>
                <w:kern w:val="0"/>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left"/>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left"/>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5"/>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委派代表</w:t>
            </w:r>
            <w:r>
              <w:rPr>
                <w:rFonts w:hint="eastAsia" w:ascii="黑体" w:hAnsi="黑体" w:eastAsia="黑体"/>
                <w:color w:val="auto"/>
                <w:kern w:val="0"/>
                <w:lang w:eastAsia="zh-CN"/>
              </w:rPr>
              <w:t>——</w:t>
            </w:r>
            <w:r>
              <w:rPr>
                <w:rFonts w:hint="eastAsia" w:ascii="黑体" w:hAnsi="黑体" w:eastAsia="黑体"/>
                <w:color w:val="auto"/>
                <w:kern w:val="0"/>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left"/>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left"/>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5"/>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委派代表</w:t>
            </w:r>
            <w:r>
              <w:rPr>
                <w:rFonts w:hint="eastAsia" w:ascii="黑体" w:hAnsi="黑体" w:eastAsia="黑体"/>
                <w:color w:val="auto"/>
                <w:kern w:val="0"/>
                <w:lang w:eastAsia="zh-CN"/>
              </w:rPr>
              <w:t>——</w:t>
            </w:r>
            <w:r>
              <w:rPr>
                <w:rFonts w:hint="eastAsia" w:ascii="黑体" w:hAnsi="黑体" w:eastAsia="黑体"/>
                <w:color w:val="auto"/>
                <w:kern w:val="0"/>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left"/>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left"/>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12" w:space="0"/>
              <w:right w:val="single" w:color="auto" w:sz="12" w:space="0"/>
            </w:tcBorders>
            <w:vAlign w:val="center"/>
          </w:tcPr>
          <w:p>
            <w:pPr>
              <w:pStyle w:val="75"/>
              <w:ind w:right="420"/>
              <w:jc w:val="left"/>
              <w:rPr>
                <w:rFonts w:hint="eastAsia" w:ascii="宋体" w:hAnsi="宋体"/>
                <w:color w:val="auto"/>
                <w:kern w:val="0"/>
                <w:szCs w:val="21"/>
              </w:rPr>
            </w:pPr>
          </w:p>
        </w:tc>
      </w:tr>
    </w:tbl>
    <w:p>
      <w:pPr>
        <w:pStyle w:val="2"/>
        <w:rPr>
          <w:color w:val="auto"/>
        </w:rPr>
      </w:pPr>
    </w:p>
    <w:p>
      <w:pPr>
        <w:pStyle w:val="2"/>
        <w:rPr>
          <w:color w:val="auto"/>
        </w:rPr>
        <w:sectPr>
          <w:headerReference r:id="rId98" w:type="default"/>
          <w:footerReference r:id="rId9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553"/>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sz w:val="24"/>
                <w:szCs w:val="24"/>
              </w:rPr>
              <w:t>表</w:t>
            </w:r>
            <w:r>
              <w:rPr>
                <w:rFonts w:hint="default" w:ascii="黑体" w:hAnsi="黑体" w:eastAsia="黑体"/>
                <w:color w:val="auto"/>
                <w:sz w:val="24"/>
                <w:szCs w:val="24"/>
                <w:lang w:val="en-US" w:eastAsia="zh-CN"/>
              </w:rPr>
              <w:t>8</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w:t>
            </w:r>
            <w:r>
              <w:rPr>
                <w:rFonts w:hint="eastAsia" w:ascii="黑体" w:hAnsi="黑体" w:eastAsia="黑体"/>
                <w:color w:val="auto"/>
                <w:sz w:val="24"/>
                <w:szCs w:val="24"/>
                <w:lang w:val="en-US" w:eastAsia="zh-CN"/>
              </w:rPr>
              <w:t>和财务负责人</w:t>
            </w:r>
            <w:r>
              <w:rPr>
                <w:rFonts w:hint="eastAsia" w:ascii="黑体" w:hAnsi="黑体" w:eastAsia="黑体"/>
                <w:color w:val="auto"/>
                <w:sz w:val="24"/>
                <w:szCs w:val="24"/>
              </w:rPr>
              <w:t>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bottom w:val="single" w:color="auto" w:sz="4" w:space="0"/>
            </w:tcBorders>
            <w:shd w:val="pct10" w:color="auto" w:fill="auto"/>
            <w:vAlign w:val="center"/>
          </w:tcPr>
          <w:p>
            <w:pPr>
              <w:pStyle w:val="75"/>
              <w:rPr>
                <w:color w:val="auto"/>
                <w:kern w:val="0"/>
              </w:rPr>
            </w:pPr>
            <w:r>
              <w:rPr>
                <w:rFonts w:hint="eastAsia" w:ascii="黑体" w:hAnsi="黑体" w:eastAsia="黑体"/>
                <w:color w:val="auto"/>
                <w:kern w:val="0"/>
              </w:rPr>
              <w:t>上述人员中，代表</w:t>
            </w:r>
            <w:r>
              <w:rPr>
                <w:rFonts w:hint="eastAsia" w:ascii="黑体" w:hAnsi="黑体" w:eastAsia="黑体"/>
                <w:color w:val="auto"/>
                <w:kern w:val="0"/>
                <w:lang w:val="en-US" w:eastAsia="zh-CN"/>
              </w:rPr>
              <w:t>企业</w:t>
            </w:r>
            <w:r>
              <w:rPr>
                <w:rFonts w:hint="eastAsia" w:ascii="黑体" w:hAnsi="黑体" w:eastAsia="黑体"/>
                <w:color w:val="auto"/>
                <w:kern w:val="0"/>
              </w:rPr>
              <w:t>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tcBorders>
              <w:top w:val="single" w:color="auto" w:sz="4" w:space="0"/>
              <w:bottom w:val="single" w:color="auto" w:sz="12" w:space="0"/>
            </w:tcBorders>
            <w:vAlign w:val="center"/>
          </w:tcPr>
          <w:p>
            <w:pPr>
              <w:pStyle w:val="75"/>
              <w:jc w:val="right"/>
              <w:rPr>
                <w:color w:val="auto"/>
                <w:kern w:val="0"/>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850" w:type="dxa"/>
            <w:tcBorders>
              <w:top w:val="single" w:color="auto" w:sz="12" w:space="0"/>
              <w:left w:val="nil"/>
              <w:bottom w:val="nil"/>
              <w:right w:val="nil"/>
            </w:tcBorders>
            <w:vAlign w:val="center"/>
          </w:tcPr>
          <w:p>
            <w:pPr>
              <w:pStyle w:val="75"/>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222" w:type="dxa"/>
            <w:gridSpan w:val="4"/>
            <w:tcBorders>
              <w:top w:val="single" w:color="auto" w:sz="12" w:space="0"/>
              <w:left w:val="nil"/>
              <w:bottom w:val="nil"/>
              <w:right w:val="nil"/>
            </w:tcBorders>
            <w:vAlign w:val="center"/>
          </w:tcPr>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5"/>
              <w:numPr>
                <w:ilvl w:val="0"/>
                <w:numId w:val="6"/>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5"/>
              <w:numPr>
                <w:ilvl w:val="0"/>
                <w:numId w:val="6"/>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75"/>
              <w:numPr>
                <w:ilvl w:val="0"/>
                <w:numId w:val="6"/>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登记联络员应当为持居民身份证、在中国境内有经常居住地的人员。</w:t>
            </w:r>
          </w:p>
        </w:tc>
      </w:tr>
    </w:tbl>
    <w:p>
      <w:pPr>
        <w:tabs>
          <w:tab w:val="left" w:pos="1562"/>
        </w:tabs>
        <w:rPr>
          <w:color w:val="auto"/>
        </w:rPr>
        <w:sectPr>
          <w:headerReference r:id="rId100" w:type="default"/>
          <w:footerReference r:id="rId10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sz w:val="24"/>
                <w:szCs w:val="24"/>
              </w:rPr>
              <w:t>表</w:t>
            </w:r>
            <w:r>
              <w:rPr>
                <w:rFonts w:hint="default" w:ascii="黑体" w:hAnsi="黑体" w:eastAsia="黑体"/>
                <w:color w:val="auto"/>
                <w:kern w:val="0"/>
                <w:sz w:val="24"/>
                <w:szCs w:val="24"/>
                <w:lang w:val="en-US" w:eastAsia="zh-CN"/>
              </w:rPr>
              <w:t>8</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bl>
    <w:p>
      <w:pPr>
        <w:tabs>
          <w:tab w:val="left" w:pos="1562"/>
        </w:tabs>
        <w:rPr>
          <w:color w:val="auto"/>
        </w:rPr>
      </w:pPr>
    </w:p>
    <w:p>
      <w:pPr>
        <w:pStyle w:val="2"/>
        <w:rPr>
          <w:color w:val="auto"/>
        </w:rPr>
        <w:sectPr>
          <w:headerReference r:id="rId102" w:type="default"/>
          <w:footerReference r:id="rId10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574"/>
        <w:gridCol w:w="297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01" w:type="dxa"/>
            <w:gridSpan w:val="5"/>
            <w:tcBorders>
              <w:top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w:t>
            </w:r>
            <w:r>
              <w:rPr>
                <w:rFonts w:hint="default" w:ascii="黑体" w:hAnsi="黑体" w:eastAsia="黑体"/>
                <w:color w:val="auto"/>
                <w:sz w:val="24"/>
                <w:lang w:val="en-US" w:eastAsia="zh-CN"/>
              </w:rPr>
              <w:t>9</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外商投资企业法律文件送达授权委托基本信息</w:t>
            </w:r>
          </w:p>
        </w:tc>
        <w:tc>
          <w:tcPr>
            <w:tcW w:w="2971" w:type="dxa"/>
            <w:tcBorders>
              <w:top w:val="single" w:color="auto" w:sz="12" w:space="0"/>
              <w:left w:val="nil"/>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（仅外商投资</w:t>
            </w:r>
            <w:r>
              <w:rPr>
                <w:rFonts w:hint="eastAsia" w:ascii="黑体" w:hAnsi="黑体" w:eastAsia="黑体"/>
                <w:color w:val="auto"/>
                <w:lang w:val="en-US" w:eastAsia="zh-CN"/>
              </w:rPr>
              <w:t>合伙企业</w:t>
            </w:r>
            <w:r>
              <w:rPr>
                <w:rFonts w:hint="eastAsia" w:ascii="黑体" w:hAnsi="黑体" w:eastAsia="黑体"/>
                <w:color w:val="auto"/>
              </w:rPr>
              <w:t>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4"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75"/>
              <w:jc w:val="center"/>
              <w:rPr>
                <w:rFonts w:ascii="宋体"/>
                <w:color w:val="auto"/>
                <w:szCs w:val="21"/>
              </w:rPr>
            </w:pPr>
            <w:r>
              <w:rPr>
                <w:rFonts w:hint="eastAsia"/>
                <w:color w:val="auto"/>
                <w:lang w:val="zh-CN"/>
              </w:rPr>
              <w:t>授权人姓名/名称</w:t>
            </w:r>
          </w:p>
        </w:tc>
        <w:tc>
          <w:tcPr>
            <w:tcW w:w="6945" w:type="dxa"/>
            <w:gridSpan w:val="4"/>
            <w:tcBorders>
              <w:top w:val="single" w:color="auto" w:sz="4" w:space="0"/>
              <w:bottom w:val="single" w:color="auto" w:sz="4" w:space="0"/>
            </w:tcBorders>
            <w:vAlign w:val="center"/>
          </w:tcPr>
          <w:p>
            <w:pPr>
              <w:pStyle w:val="75"/>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4" w:space="0"/>
              <w:bottom w:val="single" w:color="auto" w:sz="4" w:space="0"/>
            </w:tcBorders>
            <w:shd w:val="pct10" w:color="auto" w:fill="auto"/>
            <w:vAlign w:val="center"/>
          </w:tcPr>
          <w:p>
            <w:pPr>
              <w:pStyle w:val="75"/>
              <w:jc w:val="left"/>
              <w:rPr>
                <w:rFonts w:ascii="宋体"/>
                <w:color w:val="auto"/>
                <w:szCs w:val="21"/>
              </w:rPr>
            </w:pPr>
            <w:r>
              <w:rPr>
                <w:rFonts w:hint="eastAsia" w:ascii="黑体" w:hAnsi="黑体" w:eastAsia="黑体"/>
                <w:color w:val="auto"/>
              </w:rPr>
              <w:t>被授权人情况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75"/>
              <w:jc w:val="center"/>
              <w:rPr>
                <w:color w:val="auto"/>
                <w:lang w:val="zh-CN"/>
              </w:rPr>
            </w:pPr>
            <w:r>
              <w:rPr>
                <w:rFonts w:hint="eastAsia"/>
                <w:color w:val="auto"/>
                <w:lang w:val="zh-CN"/>
              </w:rPr>
              <w:t>被授权人姓名/名称</w:t>
            </w:r>
          </w:p>
        </w:tc>
        <w:tc>
          <w:tcPr>
            <w:tcW w:w="6945" w:type="dxa"/>
            <w:gridSpan w:val="4"/>
            <w:tcBorders>
              <w:top w:val="single" w:color="auto" w:sz="4" w:space="0"/>
              <w:bottom w:val="single" w:color="auto" w:sz="4" w:space="0"/>
            </w:tcBorders>
            <w:vAlign w:val="center"/>
          </w:tcPr>
          <w:p>
            <w:pPr>
              <w:pStyle w:val="75"/>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被授权人类型</w:t>
            </w:r>
          </w:p>
        </w:tc>
        <w:tc>
          <w:tcPr>
            <w:tcW w:w="6945" w:type="dxa"/>
            <w:gridSpan w:val="4"/>
            <w:tcBorders>
              <w:top w:val="single" w:color="auto" w:sz="4" w:space="0"/>
              <w:bottom w:val="single" w:color="auto" w:sz="4" w:space="0"/>
            </w:tcBorders>
            <w:vAlign w:val="center"/>
          </w:tcPr>
          <w:p>
            <w:pPr>
              <w:pStyle w:val="75"/>
              <w:spacing w:line="360" w:lineRule="exact"/>
              <w:rPr>
                <w:rFonts w:ascii="宋体"/>
                <w:color w:val="auto"/>
                <w:szCs w:val="21"/>
              </w:rPr>
            </w:pPr>
            <w:r>
              <w:rPr>
                <w:rFonts w:hint="eastAsia" w:ascii="宋体"/>
                <w:color w:val="auto"/>
                <w:szCs w:val="21"/>
              </w:rPr>
              <w:t>□自然人</w:t>
            </w:r>
          </w:p>
          <w:p>
            <w:pPr>
              <w:pStyle w:val="75"/>
              <w:spacing w:line="360" w:lineRule="exact"/>
              <w:rPr>
                <w:rFonts w:ascii="宋体"/>
                <w:color w:val="auto"/>
                <w:szCs w:val="21"/>
              </w:rPr>
            </w:pPr>
            <w:r>
              <w:rPr>
                <w:rFonts w:hint="eastAsia" w:ascii="宋体"/>
                <w:color w:val="auto"/>
                <w:szCs w:val="21"/>
              </w:rPr>
              <w:t>□非自然人（各类公司、组织）</w:t>
            </w:r>
          </w:p>
          <w:p>
            <w:pPr>
              <w:pStyle w:val="75"/>
              <w:spacing w:line="360" w:lineRule="exact"/>
              <w:rPr>
                <w:color w:val="auto"/>
                <w:sz w:val="20"/>
              </w:rPr>
            </w:pPr>
            <w:r>
              <w:rPr>
                <w:rFonts w:hint="eastAsia" w:ascii="宋体"/>
                <w:color w:val="auto"/>
                <w:szCs w:val="21"/>
              </w:rPr>
              <w:t>—</w:t>
            </w:r>
            <w:r>
              <w:rPr>
                <w:rFonts w:hint="eastAsia"/>
                <w:color w:val="auto"/>
                <w:sz w:val="20"/>
              </w:rPr>
              <w:t>外国（地区）投资者设立的在中国境内从事生产经营活动的机构</w:t>
            </w:r>
          </w:p>
          <w:p>
            <w:pPr>
              <w:pStyle w:val="75"/>
              <w:spacing w:line="360" w:lineRule="exact"/>
              <w:rPr>
                <w:color w:val="auto"/>
                <w:sz w:val="20"/>
              </w:rPr>
            </w:pPr>
            <w:r>
              <w:rPr>
                <w:rFonts w:hint="eastAsia"/>
                <w:color w:val="auto"/>
                <w:sz w:val="20"/>
              </w:rPr>
              <w:t>—拟设立的公司</w:t>
            </w:r>
          </w:p>
          <w:p>
            <w:pPr>
              <w:pStyle w:val="75"/>
              <w:spacing w:line="360" w:lineRule="exact"/>
              <w:rPr>
                <w:rFonts w:ascii="宋体"/>
                <w:color w:val="auto"/>
                <w:szCs w:val="21"/>
              </w:rPr>
            </w:pPr>
            <w:r>
              <w:rPr>
                <w:rFonts w:hint="eastAsia"/>
                <w:color w:val="auto"/>
                <w:sz w:val="20"/>
              </w:rPr>
              <w:t>—其他境内有关单位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7" w:type="dxa"/>
            <w:gridSpan w:val="4"/>
            <w:tcBorders>
              <w:top w:val="single" w:color="auto" w:sz="4" w:space="0"/>
              <w:bottom w:val="single" w:color="auto" w:sz="4" w:space="0"/>
              <w:right w:val="nil"/>
            </w:tcBorders>
            <w:shd w:val="pct10" w:color="auto" w:fill="auto"/>
            <w:vAlign w:val="center"/>
          </w:tcPr>
          <w:p>
            <w:pPr>
              <w:pStyle w:val="75"/>
              <w:rPr>
                <w:rFonts w:ascii="宋体"/>
                <w:color w:val="auto"/>
                <w:szCs w:val="21"/>
              </w:rPr>
            </w:pPr>
            <w:r>
              <w:rPr>
                <w:rFonts w:hint="eastAsia" w:ascii="黑体" w:hAnsi="黑体" w:eastAsia="黑体"/>
                <w:color w:val="auto"/>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pPr>
              <w:pStyle w:val="75"/>
              <w:jc w:val="right"/>
              <w:rPr>
                <w:rFonts w:ascii="宋体"/>
                <w:color w:val="auto"/>
                <w:szCs w:val="21"/>
              </w:rPr>
            </w:pPr>
            <w:r>
              <w:rPr>
                <w:rFonts w:hint="eastAsia" w:ascii="黑体" w:hAnsi="黑体" w:eastAsia="黑体"/>
                <w:color w:val="auto"/>
                <w:szCs w:val="24"/>
              </w:rPr>
              <w:t>（注：被授权人为非自然人的需指定一名联系人）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75"/>
              <w:ind w:left="-105" w:leftChars="-50" w:right="-107" w:rightChars="-51"/>
              <w:jc w:val="center"/>
              <w:rPr>
                <w:color w:val="auto"/>
                <w:lang w:val="zh-CN"/>
              </w:rPr>
            </w:pPr>
            <w:r>
              <w:rPr>
                <w:rFonts w:hint="eastAsia"/>
                <w:color w:val="auto"/>
                <w:lang w:val="zh-CN"/>
              </w:rPr>
              <w:t>被授权人法人（组织）证件类型</w:t>
            </w:r>
          </w:p>
        </w:tc>
        <w:tc>
          <w:tcPr>
            <w:tcW w:w="5953" w:type="dxa"/>
            <w:gridSpan w:val="3"/>
            <w:tcBorders>
              <w:top w:val="single" w:color="auto" w:sz="4" w:space="0"/>
              <w:bottom w:val="single" w:color="auto" w:sz="4" w:space="0"/>
            </w:tcBorders>
            <w:vAlign w:val="center"/>
          </w:tcPr>
          <w:p>
            <w:pPr>
              <w:pStyle w:val="75"/>
              <w:rPr>
                <w:color w:val="auto"/>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75"/>
              <w:jc w:val="center"/>
              <w:rPr>
                <w:color w:val="auto"/>
              </w:rPr>
            </w:pPr>
            <w:r>
              <w:rPr>
                <w:rFonts w:hint="eastAsia"/>
                <w:color w:val="auto"/>
                <w:lang w:val="zh-CN"/>
              </w:rPr>
              <w:t>被授权人证件号码</w:t>
            </w:r>
          </w:p>
        </w:tc>
        <w:tc>
          <w:tcPr>
            <w:tcW w:w="5953" w:type="dxa"/>
            <w:gridSpan w:val="3"/>
            <w:tcBorders>
              <w:top w:val="single" w:color="auto" w:sz="4" w:space="0"/>
              <w:bottom w:val="single" w:color="auto" w:sz="4" w:space="0"/>
            </w:tcBorders>
            <w:vAlign w:val="bottom"/>
          </w:tcPr>
          <w:p>
            <w:pPr>
              <w:pStyle w:val="75"/>
              <w:jc w:val="right"/>
              <w:rPr>
                <w:color w:val="auto"/>
                <w:lang w:val="zh-CN"/>
              </w:rPr>
            </w:pPr>
            <w:r>
              <w:rPr>
                <w:rFonts w:hint="eastAsia"/>
                <w:color w:val="auto"/>
                <w:lang w:val="zh-CN"/>
              </w:rPr>
              <w:t>（拟设立的不用填写）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pPr>
              <w:pStyle w:val="75"/>
              <w:jc w:val="center"/>
              <w:rPr>
                <w:color w:val="auto"/>
                <w:lang w:val="zh-CN"/>
              </w:rPr>
            </w:pPr>
            <w:r>
              <w:rPr>
                <w:rFonts w:hint="eastAsia"/>
                <w:color w:val="auto"/>
                <w:lang w:val="zh-CN"/>
              </w:rPr>
              <w:t>被授权人联系人姓名</w:t>
            </w:r>
          </w:p>
        </w:tc>
        <w:tc>
          <w:tcPr>
            <w:tcW w:w="5953" w:type="dxa"/>
            <w:gridSpan w:val="3"/>
            <w:tcBorders>
              <w:top w:val="single" w:color="auto" w:sz="4" w:space="0"/>
              <w:bottom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pPr>
              <w:pStyle w:val="75"/>
              <w:spacing w:line="300" w:lineRule="exact"/>
              <w:jc w:val="center"/>
              <w:rPr>
                <w:rFonts w:hint="eastAsia" w:ascii="黑体" w:hAnsi="黑体" w:eastAsia="黑体"/>
                <w:color w:val="auto"/>
                <w:sz w:val="20"/>
                <w:u w:val="wave"/>
              </w:rPr>
            </w:pPr>
            <w:r>
              <w:rPr>
                <w:rFonts w:hint="eastAsia" w:ascii="黑体" w:hAnsi="黑体" w:eastAsia="黑体" w:cs="黑体"/>
                <w:color w:val="auto"/>
                <w:sz w:val="20"/>
              </w:rPr>
              <w:t>说明</w:t>
            </w:r>
          </w:p>
        </w:tc>
        <w:tc>
          <w:tcPr>
            <w:tcW w:w="8363" w:type="dxa"/>
            <w:gridSpan w:val="5"/>
            <w:tcBorders>
              <w:top w:val="single" w:color="auto" w:sz="6" w:space="0"/>
              <w:left w:val="nil"/>
              <w:bottom w:val="nil"/>
              <w:right w:val="nil"/>
            </w:tcBorders>
            <w:vAlign w:val="center"/>
          </w:tcPr>
          <w:p>
            <w:pPr>
              <w:pStyle w:val="75"/>
              <w:numPr>
                <w:ilvl w:val="0"/>
                <w:numId w:val="4"/>
              </w:numPr>
              <w:spacing w:line="300" w:lineRule="exact"/>
              <w:jc w:val="left"/>
              <w:rPr>
                <w:color w:val="auto"/>
                <w:sz w:val="20"/>
              </w:rPr>
            </w:pPr>
            <w:r>
              <w:rPr>
                <w:rFonts w:hint="eastAsia"/>
                <w:color w:val="auto"/>
                <w:sz w:val="20"/>
              </w:rPr>
              <w:t>被授权人可以是外国（地区）投资者设立的在中国境内从事生产经营活动的机构、拟设立的公司（被授权人为拟设立的公司的，公司设立后委托生效）或其他境内有关单位或个人。</w:t>
            </w:r>
          </w:p>
          <w:p>
            <w:pPr>
              <w:pStyle w:val="75"/>
              <w:numPr>
                <w:ilvl w:val="0"/>
                <w:numId w:val="4"/>
              </w:numPr>
              <w:spacing w:line="300" w:lineRule="exact"/>
              <w:jc w:val="left"/>
              <w:rPr>
                <w:color w:val="auto"/>
                <w:sz w:val="20"/>
              </w:rPr>
            </w:pPr>
            <w:r>
              <w:rPr>
                <w:rFonts w:hint="eastAsia"/>
                <w:color w:val="auto"/>
                <w:sz w:val="20"/>
              </w:rPr>
              <w:t>被授权人（包括被授权人指定的联系人）应当配合登记机关办理实名登记。</w:t>
            </w:r>
          </w:p>
          <w:p>
            <w:pPr>
              <w:pStyle w:val="75"/>
              <w:numPr>
                <w:ilvl w:val="0"/>
                <w:numId w:val="4"/>
              </w:numPr>
              <w:spacing w:line="300" w:lineRule="exact"/>
              <w:jc w:val="left"/>
              <w:rPr>
                <w:color w:val="auto"/>
                <w:sz w:val="20"/>
              </w:rPr>
            </w:pPr>
            <w:r>
              <w:rPr>
                <w:rFonts w:hint="eastAsia"/>
                <w:color w:val="auto"/>
                <w:sz w:val="20"/>
              </w:rPr>
              <w:t>被授权人、被授权人地址等事项发生变更的，应当填写新的外商投资企业法律文件送达授权委托信息（填表即可），并提交相关主体资格文件或身份证明文件，及时向公司登记机关备案。</w:t>
            </w:r>
          </w:p>
        </w:tc>
      </w:tr>
    </w:tbl>
    <w:p>
      <w:pPr>
        <w:rPr>
          <w:color w:val="auto"/>
        </w:rPr>
        <w:sectPr>
          <w:headerReference r:id="rId104" w:type="default"/>
          <w:footerReference r:id="rId10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single" w:color="auto" w:sz="12" w:space="0"/>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color w:val="auto"/>
              </w:rPr>
            </w:pPr>
            <w:r>
              <w:rPr>
                <w:rFonts w:hint="eastAsia" w:ascii="黑体" w:hAnsi="黑体" w:eastAsia="黑体"/>
                <w:color w:val="auto"/>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jc w:val="left"/>
              <w:rPr>
                <w:rFonts w:hint="eastAsia" w:ascii="宋体" w:hAnsi="宋体"/>
                <w:b/>
                <w:color w:val="auto"/>
                <w:sz w:val="36"/>
                <w:szCs w:val="36"/>
              </w:rPr>
            </w:pPr>
            <w:r>
              <w:rPr>
                <w:rFonts w:hint="eastAsia" w:ascii="黑体" w:hAnsi="黑体" w:eastAsia="黑体"/>
                <w:color w:val="auto"/>
                <w:sz w:val="24"/>
              </w:rPr>
              <w:t>表</w:t>
            </w:r>
            <w:r>
              <w:rPr>
                <w:rFonts w:hint="eastAsia" w:ascii="黑体" w:hAnsi="黑体" w:eastAsia="黑体"/>
                <w:color w:val="auto"/>
                <w:sz w:val="24"/>
                <w:lang w:val="en-US" w:eastAsia="zh-CN"/>
              </w:rPr>
              <w:t>9</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bottom w:val="single" w:color="auto" w:sz="4" w:space="0"/>
            </w:tcBorders>
            <w:shd w:val="pct10" w:color="auto" w:fill="auto"/>
            <w:vAlign w:val="center"/>
          </w:tcPr>
          <w:p>
            <w:pPr>
              <w:pStyle w:val="75"/>
              <w:contextualSpacing/>
              <w:rPr>
                <w:rFonts w:ascii="宋体"/>
                <w:color w:val="auto"/>
                <w:szCs w:val="21"/>
              </w:rPr>
            </w:pPr>
            <w:r>
              <w:rPr>
                <w:rFonts w:hint="eastAsia" w:ascii="黑体" w:hAnsi="黑体" w:eastAsia="黑体"/>
                <w:color w:val="auto"/>
                <w:szCs w:val="24"/>
              </w:rPr>
              <w:t>被授权人信息（仅被授权人为自然人时填写）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被授权人姓名</w:t>
            </w:r>
          </w:p>
        </w:tc>
        <w:tc>
          <w:tcPr>
            <w:tcW w:w="2755" w:type="dxa"/>
            <w:tcBorders>
              <w:top w:val="single" w:color="auto" w:sz="4" w:space="0"/>
              <w:bottom w:val="single" w:color="auto" w:sz="4" w:space="0"/>
            </w:tcBorders>
            <w:vAlign w:val="center"/>
          </w:tcPr>
          <w:p>
            <w:pPr>
              <w:pStyle w:val="75"/>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75"/>
              <w:spacing w:line="360" w:lineRule="exact"/>
              <w:jc w:val="center"/>
              <w:rPr>
                <w:color w:val="auto"/>
                <w:lang w:val="zh-CN"/>
              </w:rPr>
            </w:pPr>
            <w:r>
              <w:rPr>
                <w:rFonts w:hint="eastAsia"/>
                <w:color w:val="auto"/>
                <w:lang w:val="zh-CN"/>
              </w:rPr>
              <w:t>被授权人移动电话</w:t>
            </w:r>
          </w:p>
        </w:tc>
        <w:tc>
          <w:tcPr>
            <w:tcW w:w="2083" w:type="dxa"/>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75"/>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75"/>
              <w:spacing w:line="360" w:lineRule="exact"/>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电子邮箱</w:t>
            </w:r>
          </w:p>
        </w:tc>
        <w:tc>
          <w:tcPr>
            <w:tcW w:w="6921" w:type="dxa"/>
            <w:gridSpan w:val="3"/>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bottom w:val="single" w:color="auto" w:sz="4" w:space="0"/>
            </w:tcBorders>
            <w:shd w:val="pct10" w:color="auto" w:fill="auto"/>
            <w:vAlign w:val="center"/>
          </w:tcPr>
          <w:p>
            <w:pPr>
              <w:pStyle w:val="75"/>
              <w:ind w:left="420" w:hanging="420" w:hangingChars="200"/>
              <w:jc w:val="left"/>
              <w:rPr>
                <w:rFonts w:ascii="宋体"/>
                <w:color w:val="auto"/>
                <w:szCs w:val="21"/>
              </w:rPr>
            </w:pPr>
            <w:r>
              <w:rPr>
                <w:rFonts w:hint="eastAsia" w:ascii="黑体" w:hAnsi="黑体" w:eastAsia="黑体"/>
                <w:color w:val="auto"/>
                <w:szCs w:val="24"/>
                <w:lang w:val="zh-CN"/>
              </w:rPr>
              <w:t>被授权人</w:t>
            </w:r>
            <w:r>
              <w:rPr>
                <w:rFonts w:hint="eastAsia" w:ascii="黑体" w:hAnsi="黑体" w:eastAsia="黑体"/>
                <w:color w:val="auto"/>
                <w:szCs w:val="24"/>
              </w:rPr>
              <w:t>联系人信息（仅被授权人为非自然人时填写）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4" w:space="0"/>
            </w:tcBorders>
            <w:vAlign w:val="center"/>
          </w:tcPr>
          <w:p>
            <w:pPr>
              <w:pStyle w:val="75"/>
              <w:jc w:val="center"/>
              <w:rPr>
                <w:color w:val="auto"/>
                <w:lang w:val="zh-CN"/>
              </w:rPr>
            </w:pPr>
            <w:r>
              <w:rPr>
                <w:rFonts w:hint="eastAsia"/>
                <w:color w:val="auto"/>
                <w:lang w:val="zh-CN"/>
              </w:rPr>
              <w:t>被授权人联系人姓名</w:t>
            </w:r>
          </w:p>
        </w:tc>
        <w:tc>
          <w:tcPr>
            <w:tcW w:w="2755" w:type="dxa"/>
            <w:tcBorders>
              <w:top w:val="single" w:color="auto" w:sz="4" w:space="0"/>
              <w:bottom w:val="single" w:color="auto" w:sz="4" w:space="0"/>
            </w:tcBorders>
            <w:vAlign w:val="center"/>
          </w:tcPr>
          <w:p>
            <w:pPr>
              <w:pStyle w:val="75"/>
              <w:jc w:val="center"/>
              <w:rPr>
                <w:rFonts w:ascii="宋体"/>
                <w:color w:val="auto"/>
                <w:szCs w:val="21"/>
              </w:rPr>
            </w:pPr>
          </w:p>
        </w:tc>
        <w:tc>
          <w:tcPr>
            <w:tcW w:w="2083" w:type="dxa"/>
            <w:tcBorders>
              <w:top w:val="single" w:color="auto" w:sz="4" w:space="0"/>
              <w:bottom w:val="single" w:color="auto" w:sz="4" w:space="0"/>
            </w:tcBorders>
            <w:vAlign w:val="center"/>
          </w:tcPr>
          <w:p>
            <w:pPr>
              <w:pStyle w:val="75"/>
              <w:jc w:val="center"/>
              <w:rPr>
                <w:rFonts w:ascii="宋体"/>
                <w:color w:val="auto"/>
                <w:szCs w:val="21"/>
              </w:rPr>
            </w:pPr>
            <w:r>
              <w:rPr>
                <w:rFonts w:hint="eastAsia"/>
                <w:color w:val="auto"/>
                <w:lang w:val="zh-CN"/>
              </w:rPr>
              <w:t>联系人移动电话</w:t>
            </w:r>
          </w:p>
        </w:tc>
        <w:tc>
          <w:tcPr>
            <w:tcW w:w="2083" w:type="dxa"/>
            <w:tcBorders>
              <w:top w:val="single" w:color="auto" w:sz="4" w:space="0"/>
              <w:bottom w:val="single" w:color="auto" w:sz="4" w:space="0"/>
              <w:right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4" w:space="0"/>
            </w:tcBorders>
            <w:vAlign w:val="center"/>
          </w:tcPr>
          <w:p>
            <w:pPr>
              <w:pStyle w:val="75"/>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75"/>
              <w:jc w:val="center"/>
              <w:rPr>
                <w:rFonts w:ascii="宋体"/>
                <w:color w:val="auto"/>
                <w:szCs w:val="21"/>
              </w:rPr>
            </w:pPr>
          </w:p>
        </w:tc>
        <w:tc>
          <w:tcPr>
            <w:tcW w:w="2083" w:type="dxa"/>
            <w:tcBorders>
              <w:top w:val="single" w:color="auto" w:sz="4" w:space="0"/>
              <w:bottom w:val="single" w:color="auto" w:sz="4" w:space="0"/>
            </w:tcBorders>
            <w:vAlign w:val="center"/>
          </w:tcPr>
          <w:p>
            <w:pPr>
              <w:pStyle w:val="75"/>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right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4" w:space="0"/>
              <w:right w:val="single" w:color="auto" w:sz="4" w:space="0"/>
            </w:tcBorders>
            <w:vAlign w:val="center"/>
          </w:tcPr>
          <w:p>
            <w:pPr>
              <w:pStyle w:val="75"/>
              <w:jc w:val="center"/>
              <w:rPr>
                <w:color w:val="auto"/>
                <w:lang w:val="zh-CN"/>
              </w:rPr>
            </w:pPr>
            <w:r>
              <w:rPr>
                <w:rFonts w:hint="eastAsia"/>
                <w:color w:val="auto"/>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12" w:space="0"/>
              <w:right w:val="single" w:color="auto" w:sz="4" w:space="0"/>
            </w:tcBorders>
            <w:vAlign w:val="center"/>
          </w:tcPr>
          <w:p>
            <w:pPr>
              <w:pStyle w:val="75"/>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pPr>
              <w:pStyle w:val="75"/>
              <w:jc w:val="center"/>
              <w:rPr>
                <w:rFonts w:ascii="宋体"/>
                <w:color w:val="auto"/>
                <w:szCs w:val="21"/>
              </w:rPr>
            </w:pPr>
          </w:p>
        </w:tc>
      </w:tr>
    </w:tbl>
    <w:p>
      <w:pPr>
        <w:pStyle w:val="2"/>
        <w:rPr>
          <w:color w:val="auto"/>
        </w:rPr>
      </w:pPr>
    </w:p>
    <w:p>
      <w:pPr>
        <w:rPr>
          <w:color w:val="auto"/>
        </w:rPr>
      </w:pPr>
      <w:r>
        <w:rPr>
          <w:color w:val="auto"/>
        </w:rPr>
        <w:br w:type="page"/>
      </w: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30"/>
              <w:spacing w:after="0"/>
              <w:jc w:val="both"/>
              <w:rPr>
                <w:rFonts w:hint="eastAsia" w:eastAsia="黑体"/>
                <w:color w:val="auto"/>
                <w:kern w:val="0"/>
                <w:sz w:val="28"/>
                <w:szCs w:val="28"/>
              </w:rPr>
            </w:pPr>
            <w:r>
              <w:rPr>
                <w:rFonts w:hint="eastAsia" w:ascii="黑体" w:hAnsi="黑体" w:eastAsia="黑体" w:cs="Times New Roman"/>
                <w:color w:val="auto"/>
                <w:spacing w:val="0"/>
                <w:kern w:val="2"/>
                <w:sz w:val="24"/>
                <w:szCs w:val="24"/>
              </w:rPr>
              <w:t>表</w:t>
            </w:r>
            <w:r>
              <w:rPr>
                <w:rFonts w:hint="eastAsia" w:ascii="黑体" w:hAnsi="黑体" w:eastAsia="黑体" w:cs="Times New Roman"/>
                <w:color w:val="auto"/>
                <w:spacing w:val="0"/>
                <w:kern w:val="2"/>
                <w:sz w:val="24"/>
                <w:szCs w:val="24"/>
                <w:lang w:val="en-US" w:eastAsia="zh-CN"/>
              </w:rPr>
              <w:t>1</w:t>
            </w:r>
            <w:r>
              <w:rPr>
                <w:rFonts w:hint="default" w:ascii="黑体" w:hAnsi="黑体" w:eastAsia="黑体" w:cs="Times New Roman"/>
                <w:color w:val="auto"/>
                <w:spacing w:val="0"/>
                <w:kern w:val="2"/>
                <w:sz w:val="24"/>
                <w:szCs w:val="24"/>
                <w:lang w:val="en-US" w:eastAsia="zh-CN"/>
              </w:rPr>
              <w:t>0</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75"/>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75"/>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kern w:val="0"/>
                <w:szCs w:val="21"/>
              </w:rPr>
              <w:t>本人承诺未被限制担任合伙企业执行事务合伙人委派代表、登记联络员、财务负责人等，未被限制办理登记注册业务。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姓名或名称</w:t>
            </w:r>
          </w:p>
        </w:tc>
        <w:tc>
          <w:tcPr>
            <w:tcW w:w="127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354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jc w:val="center"/>
              <w:rPr>
                <w:color w:val="auto"/>
                <w:kern w:val="0"/>
                <w:szCs w:val="20"/>
              </w:rPr>
            </w:pPr>
          </w:p>
        </w:tc>
        <w:tc>
          <w:tcPr>
            <w:tcW w:w="1276" w:type="dxa"/>
            <w:tcBorders>
              <w:top w:val="single" w:color="auto" w:sz="4" w:space="0"/>
              <w:bottom w:val="single" w:color="auto" w:sz="12" w:space="0"/>
            </w:tcBorders>
            <w:vAlign w:val="center"/>
          </w:tcPr>
          <w:p>
            <w:pPr>
              <w:jc w:val="center"/>
              <w:rPr>
                <w:color w:val="auto"/>
                <w:kern w:val="0"/>
                <w:szCs w:val="20"/>
              </w:rPr>
            </w:pPr>
          </w:p>
        </w:tc>
        <w:tc>
          <w:tcPr>
            <w:tcW w:w="3544" w:type="dxa"/>
            <w:tcBorders>
              <w:top w:val="single" w:color="auto" w:sz="4" w:space="0"/>
              <w:bottom w:val="single" w:color="auto" w:sz="12" w:space="0"/>
            </w:tcBorders>
            <w:vAlign w:val="center"/>
          </w:tcPr>
          <w:p>
            <w:pPr>
              <w:jc w:val="center"/>
              <w:rPr>
                <w:color w:val="auto"/>
                <w:kern w:val="0"/>
                <w:szCs w:val="20"/>
              </w:rPr>
            </w:pPr>
          </w:p>
        </w:tc>
        <w:tc>
          <w:tcPr>
            <w:tcW w:w="1857" w:type="dxa"/>
            <w:tcBorders>
              <w:top w:val="single" w:color="auto" w:sz="4" w:space="0"/>
              <w:bottom w:val="single" w:color="auto" w:sz="12" w:space="0"/>
            </w:tcBorders>
            <w:vAlign w:val="center"/>
          </w:tcPr>
          <w:p>
            <w:pPr>
              <w:jc w:val="center"/>
              <w:rPr>
                <w:color w:val="auto"/>
                <w:kern w:val="0"/>
                <w:szCs w:val="20"/>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color w:val="auto"/>
                <w:sz w:val="20"/>
                <w:szCs w:val="20"/>
              </w:rPr>
              <w:t>由合伙企业执行事务合伙人委派代表、登记联络员、财务负责人，外商投资企业法律文件送达授权人、被授权人及被授权人联系人填写。</w:t>
            </w:r>
          </w:p>
        </w:tc>
      </w:tr>
    </w:tbl>
    <w:p>
      <w:pPr>
        <w:rPr>
          <w:color w:val="auto"/>
        </w:rPr>
        <w:sectPr>
          <w:headerReference r:id="rId106" w:type="default"/>
          <w:footerReference r:id="rId10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947"/>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表1</w:t>
            </w:r>
            <w:r>
              <w:rPr>
                <w:rFonts w:hint="default" w:ascii="黑体" w:hAnsi="黑体" w:eastAsia="黑体"/>
                <w:color w:val="auto"/>
                <w:sz w:val="24"/>
                <w:lang w:val="en-US" w:eastAsia="zh-CN"/>
              </w:rPr>
              <w:t>1</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989"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1.本人（包括各类法人、非法人组织）确认对此次登记（备案）所提交各项信息知情且同意，委托本申请书“表</w:t>
            </w:r>
            <w:r>
              <w:rPr>
                <w:rFonts w:hint="eastAsia" w:ascii="仿宋_GB2312" w:hAnsi="仿宋_GB2312" w:eastAsia="仿宋_GB2312" w:cs="仿宋_GB2312"/>
                <w:color w:val="auto"/>
                <w:szCs w:val="21"/>
                <w:lang w:val="en-US" w:eastAsia="zh-CN"/>
              </w:rPr>
              <w:t>5</w:t>
            </w:r>
            <w:r>
              <w:rPr>
                <w:rFonts w:hint="eastAsia" w:ascii="仿宋_GB2312" w:hAnsi="仿宋_GB2312" w:eastAsia="仿宋_GB2312" w:cs="仿宋_GB2312"/>
                <w:color w:val="auto"/>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4.经营范围涉及法律、行政法规、国务院决定、地方性法规和地方政府规章规定，需要办理许可的，在取得批准前，不从事相关经营活动。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6.</w:t>
            </w:r>
            <w:r>
              <w:rPr>
                <w:rFonts w:hint="eastAsia" w:ascii="仿宋_GB2312" w:hAnsi="仿宋_GB2312" w:eastAsia="仿宋_GB2312" w:cs="仿宋_GB2312"/>
                <w:color w:val="auto"/>
                <w:szCs w:val="21"/>
              </w:rPr>
              <w:t>已取得申报的住所（经营场所）的合法所有权或者使用权，并对住所（经营场所）真实性、合法性、有效性和安全性负责。属于住宅的，已经取得有利害关系业主一致同意的证明材料。</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lang w:val="en-US" w:eastAsia="zh-CN"/>
              </w:rPr>
              <w:t>7</w:t>
            </w:r>
            <w:r>
              <w:rPr>
                <w:rFonts w:hint="eastAsia" w:ascii="仿宋_GB2312" w:hAnsi="仿宋_GB2312" w:eastAsia="仿宋_GB2312" w:cs="仿宋_GB2312"/>
                <w:color w:val="auto"/>
                <w:szCs w:val="21"/>
              </w:rPr>
              <w:t>.</w:t>
            </w:r>
            <w:r>
              <w:rPr>
                <w:rFonts w:hint="eastAsia" w:ascii="仿宋_GB2312" w:hAnsi="仿宋_GB2312" w:eastAsia="仿宋_GB2312" w:cs="仿宋_GB2312"/>
                <w:color w:val="auto"/>
                <w:szCs w:val="21"/>
                <w:lang w:val="zh-CN"/>
              </w:rPr>
              <w:t>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bottom w:val="single" w:color="000000" w:sz="4" w:space="0"/>
              <w:tl2br w:val="nil"/>
              <w:tr2bl w:val="nil"/>
            </w:tcBorders>
            <w:shd w:val="pct10" w:color="auto" w:fill="auto"/>
            <w:vAlign w:val="center"/>
          </w:tcPr>
          <w:p>
            <w:pPr>
              <w:autoSpaceDE w:val="0"/>
              <w:autoSpaceDN w:val="0"/>
              <w:adjustRightInd w:val="0"/>
              <w:spacing w:line="320" w:lineRule="exact"/>
              <w:rPr>
                <w:rFonts w:hint="eastAsia" w:ascii="仿宋_GB2312" w:hAnsi="仿宋_GB2312" w:eastAsia="仿宋_GB2312" w:cs="仿宋_GB2312"/>
                <w:color w:val="auto"/>
                <w:szCs w:val="21"/>
                <w:lang w:val="zh-CN"/>
              </w:rPr>
            </w:pPr>
            <w:r>
              <w:rPr>
                <w:rFonts w:hint="eastAsia" w:ascii="黑体" w:hAnsi="黑体" w:eastAsia="黑体" w:cs="黑体"/>
                <w:color w:val="auto"/>
                <w:szCs w:val="21"/>
                <w:lang w:val="zh-CN"/>
              </w:rPr>
              <w:t>执行事务合伙人委托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0" w:hRule="exact"/>
          <w:jc w:val="center"/>
        </w:trPr>
        <w:tc>
          <w:tcPr>
            <w:tcW w:w="9072" w:type="dxa"/>
            <w:gridSpan w:val="3"/>
            <w:tcBorders>
              <w:top w:val="single" w:color="000000" w:sz="4" w:space="0"/>
              <w:bottom w:val="single" w:color="000000" w:sz="4" w:space="0"/>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经全体合伙人协商一致，同意委托本申请书“表</w:t>
            </w:r>
            <w:r>
              <w:rPr>
                <w:rFonts w:hint="eastAsia" w:ascii="仿宋_GB2312" w:hAnsi="仿宋_GB2312" w:eastAsia="仿宋_GB2312" w:cs="仿宋_GB2312"/>
                <w:color w:val="auto"/>
                <w:szCs w:val="21"/>
                <w:lang w:val="en-US" w:eastAsia="zh-CN"/>
              </w:rPr>
              <w:t>5</w:t>
            </w:r>
            <w:r>
              <w:rPr>
                <w:rFonts w:hint="eastAsia" w:ascii="仿宋_GB2312" w:hAnsi="仿宋_GB2312" w:eastAsia="仿宋_GB2312" w:cs="仿宋_GB2312"/>
                <w:color w:val="auto"/>
                <w:szCs w:val="21"/>
                <w:lang w:val="zh-CN"/>
              </w:rPr>
              <w:t>”标记为“执行事务合伙人”的合伙人执行合伙事务。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701" w:hRule="exact"/>
          <w:jc w:val="center"/>
        </w:trPr>
        <w:tc>
          <w:tcPr>
            <w:tcW w:w="9072" w:type="dxa"/>
            <w:gridSpan w:val="3"/>
            <w:tcBorders>
              <w:top w:val="single" w:color="000000" w:sz="4" w:space="0"/>
              <w:bottom w:val="nil"/>
              <w:tl2br w:val="nil"/>
              <w:tr2bl w:val="nil"/>
            </w:tcBorders>
          </w:tcPr>
          <w:p>
            <w:pPr>
              <w:autoSpaceDE w:val="0"/>
              <w:autoSpaceDN w:val="0"/>
              <w:adjustRightInd w:val="0"/>
              <w:spacing w:line="360" w:lineRule="exact"/>
              <w:ind w:firstLine="421" w:firstLineChars="200"/>
              <w:rPr>
                <w:rFonts w:ascii="宋体"/>
                <w:color w:val="auto"/>
                <w:szCs w:val="21"/>
                <w:lang w:val="zh-CN"/>
              </w:rPr>
            </w:pPr>
            <w:r>
              <w:rPr>
                <w:rFonts w:hint="eastAsia"/>
                <w:b/>
                <w:bCs/>
                <w:color w:val="auto"/>
                <w:lang w:val="zh-CN"/>
              </w:rPr>
              <w:t>设立登记，由全体合伙人签署</w:t>
            </w:r>
            <w:r>
              <w:rPr>
                <w:rFonts w:hint="eastAsia"/>
                <w:color w:val="auto"/>
                <w:lang w:val="zh-CN"/>
              </w:rPr>
              <w:t>［位置不够的，请使用表</w:t>
            </w:r>
            <w:r>
              <w:rPr>
                <w:rFonts w:hint="eastAsia"/>
                <w:color w:val="auto"/>
                <w:lang w:val="en-US" w:eastAsia="zh-CN"/>
              </w:rPr>
              <w:t>11</w:t>
            </w:r>
            <w:r>
              <w:rPr>
                <w:rFonts w:hint="eastAsia"/>
                <w:color w:val="auto"/>
                <w:lang w:val="zh-CN"/>
              </w:rPr>
              <w:t>（附）填写］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47" w:type="dxa"/>
            <w:tcBorders>
              <w:top w:val="nil"/>
              <w:bottom w:val="nil"/>
              <w:tl2br w:val="nil"/>
              <w:tr2bl w:val="nil"/>
            </w:tcBorders>
            <w:vAlign w:val="center"/>
          </w:tcPr>
          <w:p>
            <w:pPr>
              <w:autoSpaceDE w:val="0"/>
              <w:autoSpaceDN w:val="0"/>
              <w:adjustRightInd w:val="0"/>
              <w:spacing w:line="360" w:lineRule="exact"/>
              <w:ind w:firstLine="420" w:firstLineChars="200"/>
              <w:jc w:val="right"/>
              <w:rPr>
                <w:rFonts w:ascii="宋体"/>
                <w:color w:val="auto"/>
                <w:szCs w:val="21"/>
              </w:rPr>
            </w:pPr>
            <w:r>
              <w:rPr>
                <w:rFonts w:hint="eastAsia"/>
                <w:color w:val="auto"/>
              </w:rPr>
              <w:t>日期：</w:t>
            </w:r>
          </w:p>
        </w:tc>
        <w:tc>
          <w:tcPr>
            <w:tcW w:w="4125" w:type="dxa"/>
            <w:gridSpan w:val="2"/>
            <w:tcBorders>
              <w:top w:val="nil"/>
              <w:bottom w:val="nil"/>
              <w:tl2br w:val="nil"/>
              <w:tr2bl w:val="nil"/>
            </w:tcBorders>
            <w:vAlign w:val="center"/>
          </w:tcPr>
          <w:p>
            <w:pPr>
              <w:spacing w:line="440" w:lineRule="exact"/>
              <w:jc w:val="left"/>
              <w:rPr>
                <w:rFonts w:ascii="宋体"/>
                <w:color w:val="auto"/>
                <w:szCs w:val="21"/>
              </w:rPr>
            </w:pPr>
            <w:r>
              <w:rPr>
                <w:rFonts w:hint="eastAsia"/>
                <w:color w:val="auto"/>
                <w:w w:val="90"/>
                <w:sz w:val="28"/>
                <w:szCs w:val="36"/>
                <w:u w:val="none"/>
              </w:rPr>
              <w:t>□□□□/□□/□□</w:t>
            </w:r>
            <w:r>
              <w:rPr>
                <w:rFonts w:hint="eastAsia" w:ascii="宋体" w:hAnsi="宋体" w:cs="宋体"/>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134" w:hRule="exact"/>
          <w:jc w:val="center"/>
        </w:trPr>
        <w:tc>
          <w:tcPr>
            <w:tcW w:w="9072" w:type="dxa"/>
            <w:gridSpan w:val="3"/>
            <w:tcBorders>
              <w:top w:val="single" w:color="000000" w:sz="4" w:space="0"/>
              <w:bottom w:val="nil"/>
              <w:tl2br w:val="nil"/>
              <w:tr2bl w:val="nil"/>
            </w:tcBorders>
          </w:tcPr>
          <w:p>
            <w:pPr>
              <w:autoSpaceDE w:val="0"/>
              <w:autoSpaceDN w:val="0"/>
              <w:adjustRightInd w:val="0"/>
              <w:spacing w:line="360" w:lineRule="exact"/>
              <w:ind w:firstLine="421" w:firstLineChars="200"/>
              <w:rPr>
                <w:color w:val="auto"/>
                <w:lang w:val="zh-CN"/>
              </w:rPr>
            </w:pPr>
            <w:r>
              <w:rPr>
                <w:rFonts w:hint="eastAsia"/>
                <w:b/>
                <w:bCs/>
                <w:color w:val="auto"/>
                <w:lang w:val="zh-CN"/>
              </w:rPr>
              <w:t>变更登记（备案），由执行事务合伙人或委派代表签名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签名：</w:t>
            </w:r>
          </w:p>
        </w:tc>
        <w:tc>
          <w:tcPr>
            <w:tcW w:w="4099" w:type="dxa"/>
            <w:tcBorders>
              <w:top w:val="nil"/>
              <w:bottom w:val="nil"/>
              <w:tl2br w:val="nil"/>
              <w:tr2bl w:val="nil"/>
            </w:tcBorders>
            <w:vAlign w:val="center"/>
          </w:tcPr>
          <w:p>
            <w:pPr>
              <w:spacing w:line="440" w:lineRule="exact"/>
              <w:jc w:val="both"/>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single" w:color="000000" w:sz="12" w:space="0"/>
            </w:tcBorders>
            <w:vAlign w:val="center"/>
          </w:tcPr>
          <w:p>
            <w:pPr>
              <w:autoSpaceDE w:val="0"/>
              <w:autoSpaceDN w:val="0"/>
              <w:adjustRightInd w:val="0"/>
              <w:spacing w:line="360" w:lineRule="exact"/>
              <w:ind w:firstLine="420" w:firstLineChars="200"/>
              <w:jc w:val="right"/>
              <w:rPr>
                <w:rFonts w:hint="eastAsia" w:ascii="宋体" w:hAnsi="宋体"/>
                <w:b/>
                <w:bCs/>
                <w:color w:val="auto"/>
                <w:szCs w:val="21"/>
              </w:rPr>
            </w:pPr>
            <w:r>
              <w:rPr>
                <w:rFonts w:hint="eastAsia"/>
                <w:color w:val="auto"/>
              </w:rPr>
              <w:t>日期：</w:t>
            </w:r>
          </w:p>
        </w:tc>
        <w:tc>
          <w:tcPr>
            <w:tcW w:w="4099" w:type="dxa"/>
            <w:tcBorders>
              <w:top w:val="nil"/>
              <w:bottom w:val="single" w:color="000000" w:sz="12" w:space="0"/>
            </w:tcBorders>
            <w:vAlign w:val="center"/>
          </w:tcPr>
          <w:p>
            <w:pPr>
              <w:spacing w:line="440" w:lineRule="exact"/>
              <w:jc w:val="left"/>
              <w:rPr>
                <w:rFonts w:hint="eastAsia" w:ascii="宋体" w:hAnsi="宋体"/>
                <w:b/>
                <w:bCs/>
                <w:color w:val="auto"/>
                <w:szCs w:val="21"/>
              </w:rPr>
            </w:pPr>
            <w:r>
              <w:rPr>
                <w:rFonts w:hint="eastAsia"/>
                <w:color w:val="auto"/>
                <w:w w:val="90"/>
                <w:sz w:val="28"/>
                <w:szCs w:val="36"/>
                <w:u w:val="none"/>
              </w:rPr>
              <w:t>□□□□/□□/□□</w:t>
            </w:r>
            <w:r>
              <w:rPr>
                <w:rFonts w:hint="eastAsia" w:ascii="宋体" w:hAnsi="宋体" w:cs="宋体"/>
                <w:color w:val="auto"/>
              </w:rPr>
              <w:t>（年/月/日）</w:t>
            </w:r>
          </w:p>
        </w:tc>
      </w:tr>
    </w:tbl>
    <w:p>
      <w:pPr>
        <w:rPr>
          <w:color w:val="auto"/>
        </w:rPr>
        <w:sectPr>
          <w:headerReference r:id="rId108" w:type="default"/>
          <w:footerReference r:id="rId10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30"/>
              <w:spacing w:after="0"/>
              <w:jc w:val="both"/>
              <w:rPr>
                <w:rFonts w:hint="eastAsia" w:ascii="黑体" w:hAnsi="黑体" w:eastAsia="黑体"/>
                <w:color w:val="auto"/>
                <w:sz w:val="24"/>
              </w:rPr>
            </w:pPr>
            <w:r>
              <w:rPr>
                <w:rFonts w:hint="eastAsia" w:ascii="黑体" w:hAnsi="黑体" w:eastAsia="黑体"/>
                <w:color w:val="auto"/>
                <w:sz w:val="24"/>
              </w:rPr>
              <w:t>表1</w:t>
            </w:r>
            <w:r>
              <w:rPr>
                <w:rFonts w:hint="default" w:ascii="黑体" w:hAnsi="黑体" w:eastAsia="黑体"/>
                <w:color w:val="auto"/>
                <w:sz w:val="24"/>
                <w:lang w:val="en-US" w:eastAsia="zh-CN"/>
              </w:rPr>
              <w:t>1</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全体合伙人合法性承诺签署表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合伙人姓名或名称</w:t>
            </w:r>
          </w:p>
        </w:tc>
        <w:tc>
          <w:tcPr>
            <w:tcW w:w="3222"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合伙人签署</w:t>
            </w:r>
          </w:p>
        </w:tc>
        <w:tc>
          <w:tcPr>
            <w:tcW w:w="274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pPr>
              <w:jc w:val="center"/>
              <w:rPr>
                <w:color w:val="auto"/>
                <w:kern w:val="0"/>
                <w:szCs w:val="20"/>
              </w:rPr>
            </w:pPr>
          </w:p>
        </w:tc>
        <w:tc>
          <w:tcPr>
            <w:tcW w:w="3222" w:type="dxa"/>
            <w:tcBorders>
              <w:top w:val="single" w:color="auto" w:sz="4" w:space="0"/>
            </w:tcBorders>
            <w:vAlign w:val="center"/>
          </w:tcPr>
          <w:p>
            <w:pPr>
              <w:jc w:val="center"/>
              <w:rPr>
                <w:color w:val="auto"/>
                <w:kern w:val="0"/>
                <w:szCs w:val="20"/>
              </w:rPr>
            </w:pPr>
          </w:p>
        </w:tc>
        <w:tc>
          <w:tcPr>
            <w:tcW w:w="2746"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pPr>
              <w:jc w:val="center"/>
              <w:rPr>
                <w:color w:val="auto"/>
                <w:kern w:val="0"/>
                <w:szCs w:val="20"/>
              </w:rPr>
            </w:pPr>
          </w:p>
        </w:tc>
        <w:tc>
          <w:tcPr>
            <w:tcW w:w="3222" w:type="dxa"/>
            <w:tcBorders>
              <w:bottom w:val="single" w:color="auto" w:sz="12" w:space="0"/>
            </w:tcBorders>
            <w:vAlign w:val="center"/>
          </w:tcPr>
          <w:p>
            <w:pPr>
              <w:jc w:val="center"/>
              <w:rPr>
                <w:color w:val="auto"/>
                <w:kern w:val="0"/>
                <w:szCs w:val="20"/>
              </w:rPr>
            </w:pPr>
          </w:p>
        </w:tc>
        <w:tc>
          <w:tcPr>
            <w:tcW w:w="2746" w:type="dxa"/>
            <w:tcBorders>
              <w:bottom w:val="single" w:color="auto" w:sz="12"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828" w:type="dxa"/>
            <w:tcBorders>
              <w:top w:val="single" w:color="auto" w:sz="4" w:space="0"/>
              <w:left w:val="nil"/>
              <w:bottom w:val="nil"/>
              <w:right w:val="nil"/>
            </w:tcBorders>
            <w:vAlign w:val="center"/>
          </w:tcPr>
          <w:p>
            <w:pPr>
              <w:spacing w:line="300" w:lineRule="exact"/>
              <w:jc w:val="center"/>
              <w:rPr>
                <w:color w:val="auto"/>
                <w:kern w:val="0"/>
                <w:sz w:val="20"/>
                <w:szCs w:val="20"/>
              </w:rPr>
            </w:pPr>
            <w:r>
              <w:rPr>
                <w:rFonts w:hint="eastAsia" w:ascii="黑体" w:hAnsi="黑体" w:eastAsia="黑体" w:cs="黑体"/>
                <w:color w:val="auto"/>
                <w:kern w:val="0"/>
                <w:sz w:val="20"/>
                <w:szCs w:val="18"/>
              </w:rPr>
              <w:t>说明</w:t>
            </w:r>
          </w:p>
        </w:tc>
        <w:tc>
          <w:tcPr>
            <w:tcW w:w="8244" w:type="dxa"/>
            <w:gridSpan w:val="3"/>
            <w:tcBorders>
              <w:top w:val="single" w:color="auto" w:sz="4" w:space="0"/>
              <w:left w:val="nil"/>
              <w:bottom w:val="nil"/>
              <w:right w:val="nil"/>
            </w:tcBorders>
            <w:vAlign w:val="center"/>
          </w:tcPr>
          <w:p>
            <w:pPr>
              <w:pStyle w:val="54"/>
              <w:numPr>
                <w:ilvl w:val="0"/>
                <w:numId w:val="9"/>
              </w:numPr>
              <w:spacing w:line="300" w:lineRule="exact"/>
              <w:ind w:left="0" w:firstLine="0"/>
              <w:rPr>
                <w:color w:val="auto"/>
                <w:kern w:val="0"/>
                <w:sz w:val="20"/>
                <w:szCs w:val="18"/>
              </w:rPr>
            </w:pPr>
            <w:r>
              <w:rPr>
                <w:rFonts w:hint="eastAsia"/>
                <w:color w:val="auto"/>
                <w:kern w:val="0"/>
                <w:sz w:val="20"/>
                <w:szCs w:val="18"/>
              </w:rPr>
              <w:t>合伙人为自然人的，由本人签名。</w:t>
            </w:r>
          </w:p>
          <w:p>
            <w:pPr>
              <w:pStyle w:val="54"/>
              <w:numPr>
                <w:ilvl w:val="0"/>
                <w:numId w:val="9"/>
              </w:numPr>
              <w:spacing w:line="300" w:lineRule="exact"/>
              <w:ind w:left="417" w:leftChars="0" w:hanging="417" w:hangingChars="209"/>
              <w:rPr>
                <w:color w:val="auto"/>
                <w:kern w:val="0"/>
                <w:sz w:val="20"/>
                <w:szCs w:val="20"/>
              </w:rPr>
            </w:pPr>
            <w:r>
              <w:rPr>
                <w:rFonts w:hint="eastAsia"/>
                <w:color w:val="auto"/>
                <w:kern w:val="0"/>
                <w:sz w:val="20"/>
                <w:szCs w:val="18"/>
              </w:rPr>
              <w:t>合伙人为法人（组织）的，由该法人（组织）的法定代表人、负责人或有权签字人签名，并加盖法人（组织）公章。</w:t>
            </w:r>
          </w:p>
        </w:tc>
      </w:tr>
    </w:tbl>
    <w:p>
      <w:pPr>
        <w:tabs>
          <w:tab w:val="left" w:pos="1349"/>
        </w:tabs>
        <w:rPr>
          <w:color w:val="auto"/>
        </w:rPr>
        <w:sectPr>
          <w:footerReference r:id="rId112" w:type="first"/>
          <w:headerReference r:id="rId110" w:type="default"/>
          <w:footerReference r:id="rId1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20" w:lineRule="exact"/>
        <w:rPr>
          <w:color w:val="auto"/>
          <w:lang w:val="zh-CN"/>
        </w:rPr>
      </w:pPr>
    </w:p>
    <w:p>
      <w:pPr>
        <w:pStyle w:val="3"/>
        <w:bidi w:val="0"/>
      </w:pPr>
      <w:bookmarkStart w:id="34" w:name="_Toc7069"/>
      <w:r>
        <w:rPr>
          <w:rFonts w:hint="eastAsia"/>
        </w:rPr>
        <w:t>个人独资企业登记（备案）申请书</w:t>
      </w:r>
      <w:bookmarkEnd w:id="34"/>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758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color w:val="auto"/>
                <w:lang w:val="zh-CN"/>
              </w:rPr>
            </w:pPr>
            <w:r>
              <w:rPr>
                <w:rFonts w:hint="eastAsia" w:ascii="黑体" w:hAnsi="黑体" w:eastAsia="黑体"/>
                <w:color w:val="auto"/>
                <w:lang w:val="zh-CN"/>
              </w:rPr>
              <w:t>适用于申请个人独资企业设立、变更登记（备案）、</w:t>
            </w:r>
            <w:r>
              <w:rPr>
                <w:rFonts w:hint="eastAsia" w:ascii="黑体" w:hAnsi="黑体" w:eastAsia="黑体"/>
                <w:color w:val="auto"/>
                <w:lang w:val="en-US" w:eastAsia="zh-CN"/>
              </w:rPr>
              <w:t>协助信息公示</w:t>
            </w:r>
          </w:p>
          <w:p>
            <w:pPr>
              <w:pStyle w:val="54"/>
              <w:numPr>
                <w:ilvl w:val="0"/>
                <w:numId w:val="3"/>
              </w:numPr>
              <w:ind w:left="316" w:hanging="316"/>
              <w:rPr>
                <w:color w:val="auto"/>
                <w:lang w:val="zh-CN"/>
              </w:rPr>
            </w:pPr>
            <w:r>
              <w:rPr>
                <w:rFonts w:hint="eastAsia" w:ascii="黑体" w:hAnsi="黑体" w:eastAsia="黑体"/>
                <w:color w:val="auto"/>
                <w:lang w:val="zh-CN"/>
              </w:rPr>
              <w:t>设立登记：</w:t>
            </w:r>
            <w:r>
              <w:rPr>
                <w:rFonts w:hint="eastAsia" w:ascii="宋体" w:hAnsi="宋体" w:cs="宋体"/>
                <w:color w:val="auto"/>
                <w:lang w:val="zh-CN"/>
              </w:rPr>
              <w:t>请填写表1、表</w:t>
            </w:r>
            <w:r>
              <w:rPr>
                <w:rFonts w:hint="eastAsia" w:ascii="宋体" w:hAnsi="宋体" w:cs="宋体"/>
                <w:color w:val="auto"/>
                <w:lang w:val="en-US" w:eastAsia="zh-CN"/>
              </w:rPr>
              <w:t>4</w:t>
            </w:r>
            <w:r>
              <w:rPr>
                <w:rFonts w:hint="eastAsia" w:ascii="宋体" w:hAnsi="宋体" w:cs="宋体"/>
                <w:color w:val="auto"/>
                <w:lang w:val="zh-CN"/>
              </w:rPr>
              <w:t>至表</w:t>
            </w:r>
            <w:r>
              <w:rPr>
                <w:rFonts w:hint="eastAsia" w:ascii="宋体" w:hAnsi="宋体" w:cs="宋体"/>
                <w:color w:val="auto"/>
                <w:lang w:val="en-US" w:eastAsia="zh-CN"/>
              </w:rPr>
              <w:t>9</w:t>
            </w:r>
          </w:p>
          <w:p>
            <w:pPr>
              <w:pStyle w:val="54"/>
              <w:numPr>
                <w:ilvl w:val="0"/>
                <w:numId w:val="3"/>
              </w:numPr>
              <w:ind w:left="316" w:hanging="316"/>
              <w:rPr>
                <w:color w:val="auto"/>
                <w:lang w:val="zh-CN"/>
              </w:rPr>
            </w:pPr>
            <w:r>
              <w:rPr>
                <w:rFonts w:hint="eastAsia" w:ascii="黑体" w:hAnsi="黑体" w:eastAsia="黑体"/>
                <w:color w:val="auto"/>
                <w:lang w:val="zh-CN"/>
              </w:rPr>
              <w:t>变更登记（备案）、</w:t>
            </w:r>
            <w:r>
              <w:rPr>
                <w:rFonts w:hint="eastAsia" w:ascii="黑体" w:hAnsi="黑体" w:eastAsia="黑体"/>
                <w:color w:val="auto"/>
                <w:lang w:val="en-US" w:eastAsia="zh-CN"/>
              </w:rPr>
              <w:t>协助信息公示</w:t>
            </w:r>
            <w:r>
              <w:rPr>
                <w:rFonts w:hint="eastAsia" w:ascii="黑体" w:hAnsi="黑体" w:eastAsia="黑体"/>
                <w:color w:val="auto"/>
                <w:lang w:val="zh-CN"/>
              </w:rPr>
              <w:t>：</w:t>
            </w:r>
            <w:r>
              <w:rPr>
                <w:rFonts w:hint="eastAsia" w:ascii="宋体" w:hAnsi="宋体" w:cs="宋体"/>
                <w:color w:val="auto"/>
                <w:lang w:val="en-US" w:eastAsia="zh-CN"/>
              </w:rPr>
              <w:t>根据变更、备案、变动事项</w:t>
            </w:r>
            <w:r>
              <w:rPr>
                <w:rFonts w:hint="eastAsia" w:ascii="宋体" w:hAnsi="宋体" w:cs="宋体"/>
                <w:color w:val="auto"/>
                <w:lang w:val="zh-CN" w:eastAsia="zh-CN"/>
              </w:rPr>
              <w:t>填写表2、</w:t>
            </w:r>
            <w:r>
              <w:rPr>
                <w:rFonts w:hint="eastAsia" w:ascii="宋体" w:hAnsi="宋体" w:cs="宋体"/>
                <w:color w:val="auto"/>
                <w:lang w:val="en-US" w:eastAsia="zh-CN"/>
              </w:rPr>
              <w:t>表3</w:t>
            </w:r>
            <w:r>
              <w:rPr>
                <w:rFonts w:hint="eastAsia" w:ascii="宋体" w:hAnsi="宋体" w:cs="宋体"/>
                <w:color w:val="auto"/>
                <w:lang w:val="zh-CN" w:eastAsia="zh-CN"/>
              </w:rPr>
              <w:t>，并根据具体事项填写表</w:t>
            </w:r>
            <w:r>
              <w:rPr>
                <w:rFonts w:hint="eastAsia" w:ascii="宋体" w:hAnsi="宋体" w:cs="宋体"/>
                <w:color w:val="auto"/>
                <w:lang w:val="en-US" w:eastAsia="zh-CN"/>
              </w:rPr>
              <w:t>4</w:t>
            </w:r>
            <w:r>
              <w:rPr>
                <w:rFonts w:hint="eastAsia" w:ascii="宋体" w:hAnsi="宋体" w:cs="宋体"/>
                <w:color w:val="auto"/>
                <w:lang w:val="zh-CN" w:eastAsia="zh-CN"/>
              </w:rPr>
              <w:t>至表</w:t>
            </w:r>
            <w:r>
              <w:rPr>
                <w:rFonts w:hint="eastAsia" w:ascii="宋体" w:hAnsi="宋体" w:cs="宋体"/>
                <w:color w:val="auto"/>
                <w:lang w:val="en-US" w:eastAsia="zh-CN"/>
              </w:rPr>
              <w:t>9</w:t>
            </w:r>
            <w:r>
              <w:rPr>
                <w:rFonts w:hint="eastAsia" w:ascii="宋体" w:hAnsi="宋体" w:cs="宋体"/>
                <w:color w:val="auto"/>
                <w:lang w:val="zh-CN" w:eastAsia="zh-CN"/>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2"/>
            <w:tcBorders>
              <w:top w:val="single" w:color="000000" w:sz="12" w:space="0"/>
            </w:tcBorders>
            <w:shd w:val="clear" w:color="auto" w:fill="E7E6E6" w:themeFill="background2"/>
            <w:vAlign w:val="center"/>
          </w:tcPr>
          <w:p>
            <w:pPr>
              <w:autoSpaceDE w:val="0"/>
              <w:autoSpaceDN w:val="0"/>
              <w:adjustRightInd w:val="0"/>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lang w:val="en-US" w:eastAsia="zh-CN"/>
              </w:rPr>
              <w:t>个人独资</w:t>
            </w:r>
            <w:r>
              <w:rPr>
                <w:rFonts w:hint="eastAsia" w:ascii="黑体" w:hAnsi="黑体" w:eastAsia="黑体"/>
                <w:color w:val="auto"/>
                <w:sz w:val="24"/>
              </w:rPr>
              <w:t>企业设立信息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Merge w:val="restart"/>
            <w:vAlign w:val="center"/>
          </w:tcPr>
          <w:p>
            <w:pPr>
              <w:autoSpaceDE w:val="0"/>
              <w:autoSpaceDN w:val="0"/>
              <w:adjustRightInd w:val="0"/>
              <w:jc w:val="center"/>
              <w:rPr>
                <w:rFonts w:ascii="宋体"/>
                <w:b/>
                <w:color w:val="auto"/>
                <w:szCs w:val="21"/>
                <w:lang w:val="zh-CN"/>
              </w:rPr>
            </w:pPr>
            <w:r>
              <w:rPr>
                <w:rFonts w:hint="eastAsia" w:ascii="宋体" w:hAnsi="宋体"/>
                <w:b/>
                <w:color w:val="auto"/>
                <w:szCs w:val="21"/>
                <w:lang w:val="zh-CN"/>
              </w:rPr>
              <w:t>企业名称</w:t>
            </w:r>
          </w:p>
        </w:tc>
        <w:tc>
          <w:tcPr>
            <w:tcW w:w="7589" w:type="dxa"/>
            <w:vAlign w:val="center"/>
          </w:tcPr>
          <w:p>
            <w:pPr>
              <w:autoSpaceDE w:val="0"/>
              <w:autoSpaceDN w:val="0"/>
              <w:adjustRightInd w:val="0"/>
              <w:jc w:val="lef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483" w:type="dxa"/>
            <w:vMerge w:val="continue"/>
            <w:vAlign w:val="center"/>
          </w:tcPr>
          <w:p>
            <w:pPr>
              <w:autoSpaceDE w:val="0"/>
              <w:autoSpaceDN w:val="0"/>
              <w:adjustRightInd w:val="0"/>
              <w:jc w:val="center"/>
              <w:rPr>
                <w:rFonts w:hint="eastAsia" w:ascii="宋体" w:hAnsi="宋体"/>
                <w:b/>
                <w:color w:val="auto"/>
                <w:szCs w:val="21"/>
                <w:lang w:val="zh-CN"/>
              </w:rPr>
            </w:pPr>
          </w:p>
        </w:tc>
        <w:tc>
          <w:tcPr>
            <w:tcW w:w="7589" w:type="dxa"/>
            <w:vAlign w:val="center"/>
          </w:tcPr>
          <w:p>
            <w:pPr>
              <w:autoSpaceDE w:val="0"/>
              <w:autoSpaceDN w:val="0"/>
              <w:adjustRightInd w:val="0"/>
              <w:jc w:val="left"/>
              <w:rPr>
                <w:rFonts w:ascii="宋体"/>
                <w:bCs/>
                <w:color w:val="auto"/>
                <w:szCs w:val="21"/>
                <w:lang w:val="zh-CN"/>
              </w:rPr>
            </w:pPr>
            <w:r>
              <w:rPr>
                <w:rFonts w:hint="eastAsia" w:ascii="宋体" w:hAnsi="宋体"/>
                <w:bCs/>
                <w:color w:val="auto"/>
                <w:szCs w:val="21"/>
                <w:lang w:val="zh-CN"/>
              </w:rPr>
              <w:t>□</w:t>
            </w:r>
            <w:r>
              <w:rPr>
                <w:rFonts w:hint="eastAsia" w:ascii="宋体"/>
                <w:bCs/>
                <w:color w:val="auto"/>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Align w:val="center"/>
          </w:tcPr>
          <w:p>
            <w:pPr>
              <w:autoSpaceDE w:val="0"/>
              <w:autoSpaceDN w:val="0"/>
              <w:adjustRightInd w:val="0"/>
              <w:jc w:val="center"/>
              <w:rPr>
                <w:rFonts w:hint="eastAsia" w:ascii="宋体" w:hAnsi="宋体"/>
                <w:b/>
                <w:color w:val="auto"/>
                <w:szCs w:val="21"/>
                <w:lang w:val="zh-CN"/>
              </w:rPr>
            </w:pPr>
            <w:r>
              <w:rPr>
                <w:rFonts w:hint="eastAsia" w:ascii="宋体" w:hAnsi="宋体"/>
                <w:b/>
                <w:color w:val="auto"/>
                <w:szCs w:val="21"/>
                <w:lang w:val="zh-CN"/>
              </w:rPr>
              <w:t>投资人姓名</w:t>
            </w:r>
          </w:p>
        </w:tc>
        <w:tc>
          <w:tcPr>
            <w:tcW w:w="7589" w:type="dxa"/>
            <w:tcBorders>
              <w:top w:val="nil"/>
              <w:bottom w:val="single" w:color="000000" w:sz="4" w:space="0"/>
            </w:tcBorders>
            <w:vAlign w:val="center"/>
          </w:tcPr>
          <w:p>
            <w:pPr>
              <w:pStyle w:val="2"/>
              <w:rPr>
                <w:rFonts w:hint="eastAsia" w:ascii="黑体" w:hAnsi="黑体" w:eastAsia="黑体"/>
                <w:color w:val="auto"/>
                <w:sz w:val="18"/>
                <w:szCs w:val="18"/>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shd w:val="clear" w:color="auto" w:fill="auto"/>
            <w:vAlign w:val="center"/>
          </w:tcPr>
          <w:p>
            <w:pPr>
              <w:autoSpaceDE w:val="0"/>
              <w:autoSpaceDN w:val="0"/>
              <w:adjustRightInd w:val="0"/>
              <w:contextualSpacing/>
              <w:jc w:val="center"/>
              <w:rPr>
                <w:rFonts w:hint="eastAsia" w:ascii="宋体" w:hAnsi="宋体" w:eastAsia="宋体" w:cs="Times New Roman"/>
                <w:b/>
                <w:color w:val="auto"/>
                <w:kern w:val="2"/>
                <w:sz w:val="21"/>
                <w:szCs w:val="21"/>
                <w:lang w:val="zh-CN" w:eastAsia="zh-CN" w:bidi="ar-SA"/>
              </w:rPr>
            </w:pPr>
            <w:r>
              <w:rPr>
                <w:rFonts w:hint="eastAsia" w:ascii="宋体" w:hAnsi="宋体"/>
                <w:b/>
                <w:color w:val="auto"/>
                <w:szCs w:val="21"/>
                <w:lang w:val="zh-CN"/>
              </w:rPr>
              <w:t>出</w:t>
            </w:r>
            <w:r>
              <w:rPr>
                <w:rFonts w:hint="eastAsia" w:ascii="宋体" w:hAnsi="宋体"/>
                <w:b/>
                <w:color w:val="auto"/>
                <w:szCs w:val="21"/>
              </w:rPr>
              <w:t xml:space="preserve"> </w:t>
            </w:r>
            <w:r>
              <w:rPr>
                <w:rFonts w:hint="eastAsia" w:ascii="宋体" w:hAnsi="宋体"/>
                <w:b/>
                <w:color w:val="auto"/>
                <w:szCs w:val="21"/>
                <w:lang w:val="zh-CN"/>
              </w:rPr>
              <w:t>资</w:t>
            </w:r>
            <w:r>
              <w:rPr>
                <w:rFonts w:hint="eastAsia" w:ascii="宋体" w:hAnsi="宋体"/>
                <w:b/>
                <w:color w:val="auto"/>
                <w:szCs w:val="21"/>
              </w:rPr>
              <w:t xml:space="preserve"> </w:t>
            </w:r>
            <w:r>
              <w:rPr>
                <w:rFonts w:hint="eastAsia" w:ascii="宋体" w:hAnsi="宋体"/>
                <w:b/>
                <w:color w:val="auto"/>
                <w:szCs w:val="21"/>
                <w:lang w:val="zh-CN"/>
              </w:rPr>
              <w:t>额</w:t>
            </w:r>
          </w:p>
        </w:tc>
        <w:tc>
          <w:tcPr>
            <w:tcW w:w="7589" w:type="dxa"/>
            <w:tcBorders>
              <w:top w:val="nil"/>
              <w:bottom w:val="single" w:color="000000" w:sz="4" w:space="0"/>
            </w:tcBorders>
            <w:shd w:val="clear" w:color="auto" w:fill="auto"/>
            <w:vAlign w:val="center"/>
          </w:tcPr>
          <w:p>
            <w:pPr>
              <w:autoSpaceDE w:val="0"/>
              <w:autoSpaceDN w:val="0"/>
              <w:adjustRightInd w:val="0"/>
              <w:contextualSpacing/>
              <w:rPr>
                <w:rFonts w:hint="eastAsia" w:ascii="宋体" w:hAnsi="宋体" w:eastAsia="宋体" w:cs="Times New Roman"/>
                <w:color w:val="auto"/>
                <w:kern w:val="2"/>
                <w:sz w:val="21"/>
                <w:szCs w:val="21"/>
                <w:lang w:val="zh-CN" w:eastAsia="zh-CN" w:bidi="ar-SA"/>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shd w:val="clear" w:color="auto" w:fill="auto"/>
            <w:vAlign w:val="center"/>
          </w:tcPr>
          <w:p>
            <w:pPr>
              <w:autoSpaceDE w:val="0"/>
              <w:autoSpaceDN w:val="0"/>
              <w:adjustRightInd w:val="0"/>
              <w:contextualSpacing/>
              <w:jc w:val="center"/>
              <w:rPr>
                <w:rFonts w:hint="eastAsia" w:ascii="宋体" w:hAnsi="宋体" w:eastAsia="宋体" w:cs="Times New Roman"/>
                <w:b/>
                <w:color w:val="auto"/>
                <w:kern w:val="2"/>
                <w:sz w:val="21"/>
                <w:szCs w:val="21"/>
                <w:lang w:val="zh-CN" w:eastAsia="zh-CN" w:bidi="ar-SA"/>
              </w:rPr>
            </w:pPr>
            <w:r>
              <w:rPr>
                <w:rFonts w:hint="eastAsia"/>
                <w:b/>
                <w:bCs/>
                <w:color w:val="auto"/>
              </w:rPr>
              <w:t>出资方式</w:t>
            </w:r>
          </w:p>
        </w:tc>
        <w:tc>
          <w:tcPr>
            <w:tcW w:w="7589" w:type="dxa"/>
            <w:tcBorders>
              <w:top w:val="nil"/>
              <w:bottom w:val="single" w:color="000000" w:sz="4" w:space="0"/>
            </w:tcBorders>
            <w:shd w:val="clear" w:color="auto" w:fill="auto"/>
            <w:vAlign w:val="center"/>
          </w:tcPr>
          <w:p>
            <w:pPr>
              <w:autoSpaceDE w:val="0"/>
              <w:autoSpaceDN w:val="0"/>
              <w:adjustRightInd w:val="0"/>
              <w:rPr>
                <w:rFonts w:hint="eastAsia" w:ascii="宋体" w:hAnsi="宋体" w:eastAsia="宋体" w:cs="Times New Roman"/>
                <w:color w:val="auto"/>
                <w:kern w:val="2"/>
                <w:sz w:val="18"/>
                <w:szCs w:val="18"/>
                <w:lang w:val="zh-CN" w:eastAsia="zh-CN" w:bidi="ar-SA"/>
              </w:rPr>
            </w:pPr>
            <w:r>
              <w:rPr>
                <w:rFonts w:hint="eastAsia"/>
                <w:color w:val="auto"/>
              </w:rPr>
              <w:t>□</w:t>
            </w:r>
            <w:r>
              <w:rPr>
                <w:rFonts w:hint="eastAsia" w:ascii="宋体" w:hAnsi="宋体"/>
                <w:color w:val="auto"/>
                <w:szCs w:val="21"/>
              </w:rPr>
              <w:t xml:space="preserve">以个人财产出资 / </w:t>
            </w:r>
            <w:r>
              <w:rPr>
                <w:rFonts w:hint="eastAsia"/>
                <w:color w:val="auto"/>
              </w:rPr>
              <w:t>□以</w:t>
            </w:r>
            <w:r>
              <w:rPr>
                <w:rFonts w:hint="eastAsia" w:ascii="宋体" w:hAnsi="宋体"/>
                <w:color w:val="auto"/>
                <w:szCs w:val="21"/>
              </w:rPr>
              <w:t>家庭共有财产作为个人出资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jc w:val="center"/>
        </w:trPr>
        <w:tc>
          <w:tcPr>
            <w:tcW w:w="1483"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tcBorders>
              <w:bottom w:val="single" w:color="000000" w:sz="4" w:space="0"/>
            </w:tcBorders>
          </w:tcPr>
          <w:p>
            <w:pPr>
              <w:autoSpaceDE w:val="0"/>
              <w:autoSpaceDN w:val="0"/>
              <w:adjustRightInd w:val="0"/>
              <w:spacing w:after="156" w:afterLines="50"/>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ind w:right="210"/>
              <w:jc w:val="left"/>
              <w:rPr>
                <w:rFonts w:ascii="宋体"/>
                <w:bCs/>
                <w:color w:val="auto"/>
                <w:szCs w:val="21"/>
              </w:rPr>
            </w:pPr>
          </w:p>
          <w:p>
            <w:pPr>
              <w:autoSpaceDE w:val="0"/>
              <w:autoSpaceDN w:val="0"/>
              <w:adjustRightInd w:val="0"/>
              <w:spacing w:after="156" w:afterLines="50"/>
              <w:ind w:right="210"/>
              <w:rPr>
                <w:rFonts w:ascii="宋体"/>
                <w:bCs/>
                <w:color w:val="auto"/>
                <w:szCs w:val="21"/>
              </w:rPr>
            </w:pPr>
          </w:p>
          <w:p>
            <w:pPr>
              <w:autoSpaceDE w:val="0"/>
              <w:autoSpaceDN w:val="0"/>
              <w:adjustRightInd w:val="0"/>
              <w:spacing w:after="156" w:afterLines="50"/>
              <w:ind w:right="210"/>
              <w:rPr>
                <w:rFonts w:ascii="宋体"/>
                <w:bCs/>
                <w:color w:val="auto"/>
                <w:szCs w:val="21"/>
              </w:rPr>
            </w:pPr>
          </w:p>
          <w:p>
            <w:pPr>
              <w:autoSpaceDE w:val="0"/>
              <w:autoSpaceDN w:val="0"/>
              <w:adjustRightInd w:val="0"/>
              <w:spacing w:after="156" w:afterLines="50"/>
              <w:ind w:right="210"/>
              <w:rPr>
                <w:rFonts w:asci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83"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589" w:type="dxa"/>
            <w:tcBorders>
              <w:top w:val="single" w:color="000000" w:sz="4" w:space="0"/>
              <w:bottom w:val="single" w:color="000000" w:sz="4" w:space="0"/>
            </w:tcBorders>
            <w:shd w:val="pct5" w:color="auto" w:fill="auto"/>
            <w:vAlign w:val="center"/>
          </w:tcPr>
          <w:p>
            <w:pPr>
              <w:autoSpaceDE w:val="0"/>
              <w:autoSpaceDN w:val="0"/>
              <w:adjustRightInd w:val="0"/>
              <w:rPr>
                <w:rFonts w:ascii="宋体"/>
                <w:bCs/>
                <w:color w:val="auto"/>
                <w:szCs w:val="21"/>
              </w:rPr>
            </w:pPr>
            <w:r>
              <w:rPr>
                <w:rFonts w:hint="eastAsia" w:ascii="宋体"/>
                <w:bCs/>
                <w:color w:val="auto"/>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83"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589" w:type="dxa"/>
            <w:tcBorders>
              <w:top w:val="single" w:color="000000" w:sz="4" w:space="0"/>
              <w:bottom w:val="single" w:color="000000" w:sz="12" w:space="0"/>
            </w:tcBorders>
            <w:vAlign w:val="center"/>
          </w:tcPr>
          <w:p>
            <w:pPr>
              <w:autoSpaceDE w:val="0"/>
              <w:autoSpaceDN w:val="0"/>
              <w:adjustRightInd w:val="0"/>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rPr>
                <w:rFonts w:ascii="宋体"/>
                <w:bCs/>
                <w:color w:val="auto"/>
                <w:szCs w:val="21"/>
              </w:rPr>
            </w:pPr>
            <w:r>
              <w:rPr>
                <w:rFonts w:hint="eastAsia" w:ascii="宋体" w:hAnsi="宋体"/>
                <w:bCs/>
                <w:color w:val="auto"/>
                <w:szCs w:val="21"/>
              </w:rPr>
              <w:t>电子营业执照自动生成，由个人独资企业投资人下载使用</w:t>
            </w:r>
          </w:p>
        </w:tc>
      </w:tr>
    </w:tbl>
    <w:p>
      <w:pPr>
        <w:pStyle w:val="2"/>
        <w:rPr>
          <w:color w:val="auto"/>
          <w:lang w:val="zh-CN"/>
        </w:rPr>
      </w:pPr>
    </w:p>
    <w:p>
      <w:pPr>
        <w:pStyle w:val="2"/>
        <w:rPr>
          <w:color w:val="auto"/>
          <w:lang w:val="zh-CN"/>
        </w:rPr>
      </w:pPr>
    </w:p>
    <w:p>
      <w:pPr>
        <w:rPr>
          <w:color w:val="auto"/>
        </w:rPr>
        <w:sectPr>
          <w:headerReference r:id="rId113" w:type="default"/>
          <w:footerReference r:id="rId11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50"/>
        <w:gridCol w:w="1134"/>
        <w:gridCol w:w="128"/>
        <w:gridCol w:w="2247"/>
        <w:gridCol w:w="1169"/>
        <w:gridCol w:w="354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个人独资企业变更信息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企业名称</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12"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4"/>
            <w:tcBorders>
              <w:top w:val="single" w:color="auto" w:sz="12" w:space="0"/>
              <w:left w:val="single" w:color="auto" w:sz="12" w:space="0"/>
              <w:bottom w:val="single" w:color="auto" w:sz="8" w:space="0"/>
              <w:right w:val="nil"/>
            </w:tcBorders>
            <w:shd w:val="clear" w:color="auto" w:fill="E7E6E6" w:themeFill="background2"/>
            <w:vAlign w:val="center"/>
          </w:tcPr>
          <w:p>
            <w:pPr>
              <w:autoSpaceDE w:val="0"/>
              <w:autoSpaceDN w:val="0"/>
              <w:adjustRightInd w:val="0"/>
              <w:jc w:val="left"/>
              <w:rPr>
                <w:rFonts w:hint="eastAsia" w:ascii="宋体" w:hAnsi="宋体"/>
                <w:bCs/>
                <w:color w:val="auto"/>
                <w:w w:val="80"/>
                <w:position w:val="-2"/>
                <w:sz w:val="18"/>
                <w:szCs w:val="18"/>
                <w:u w:val="single"/>
              </w:rPr>
            </w:pPr>
            <w:r>
              <w:rPr>
                <w:rFonts w:hint="eastAsia" w:ascii="黑体" w:hAnsi="黑体" w:eastAsia="黑体"/>
                <w:color w:val="auto"/>
              </w:rPr>
              <w:t>变更登记（备案）事项</w:t>
            </w:r>
          </w:p>
        </w:tc>
        <w:tc>
          <w:tcPr>
            <w:tcW w:w="4713" w:type="dxa"/>
            <w:gridSpan w:val="2"/>
            <w:tcBorders>
              <w:top w:val="single" w:color="auto" w:sz="12" w:space="0"/>
              <w:left w:val="nil"/>
              <w:bottom w:val="single" w:color="auto" w:sz="8" w:space="0"/>
              <w:right w:val="single" w:color="auto" w:sz="12" w:space="0"/>
            </w:tcBorders>
            <w:shd w:val="clear" w:color="auto" w:fill="E7E6E6" w:themeFill="background2"/>
            <w:vAlign w:val="center"/>
          </w:tcPr>
          <w:p>
            <w:pPr>
              <w:autoSpaceDE w:val="0"/>
              <w:autoSpaceDN w:val="0"/>
              <w:adjustRightInd w:val="0"/>
              <w:jc w:val="center"/>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9072" w:type="dxa"/>
            <w:gridSpan w:val="6"/>
            <w:tcBorders>
              <w:top w:val="single" w:color="auto" w:sz="8" w:space="0"/>
              <w:left w:val="single" w:color="auto" w:sz="12" w:space="0"/>
              <w:bottom w:val="single" w:color="auto" w:sz="4" w:space="0"/>
              <w:right w:val="single" w:color="auto" w:sz="12" w:space="0"/>
            </w:tcBorders>
            <w:vAlign w:val="center"/>
          </w:tcPr>
          <w:p>
            <w:pPr>
              <w:pStyle w:val="54"/>
              <w:widowControl/>
              <w:spacing w:line="360" w:lineRule="exact"/>
              <w:ind w:left="0"/>
              <w:jc w:val="left"/>
              <w:rPr>
                <w:rFonts w:hint="eastAsia" w:ascii="宋体" w:hAnsi="宋体"/>
                <w:color w:val="auto"/>
                <w:lang w:val="zh-CN"/>
              </w:rPr>
            </w:pPr>
            <w:r>
              <w:rPr>
                <w:rFonts w:hint="eastAsia" w:ascii="宋体" w:hAnsi="宋体"/>
                <w:color w:val="auto"/>
                <w:lang w:val="zh-CN"/>
              </w:rPr>
              <w:t>登记事项包括：</w:t>
            </w:r>
            <w:r>
              <w:rPr>
                <w:rFonts w:hint="eastAsia" w:ascii="宋体" w:hAnsi="宋体" w:cs="宋体"/>
                <w:bCs/>
                <w:color w:val="auto"/>
                <w:szCs w:val="21"/>
              </w:rPr>
              <w:t>企业名称、企业类型、住所、出资额、投资人、投资人姓名或居所；</w:t>
            </w:r>
          </w:p>
          <w:p>
            <w:pPr>
              <w:pStyle w:val="75"/>
              <w:keepNext w:val="0"/>
              <w:keepLines w:val="0"/>
              <w:pageBreakBefore w:val="0"/>
              <w:widowControl w:val="0"/>
              <w:kinsoku/>
              <w:wordWrap/>
              <w:overflowPunct/>
              <w:topLinePunct w:val="0"/>
              <w:bidi w:val="0"/>
              <w:snapToGrid/>
              <w:spacing w:line="360" w:lineRule="exact"/>
              <w:jc w:val="left"/>
              <w:textAlignment w:val="auto"/>
              <w:rPr>
                <w:color w:val="auto"/>
              </w:rPr>
            </w:pPr>
            <w:r>
              <w:rPr>
                <w:rFonts w:hint="eastAsia" w:ascii="宋体" w:hAnsi="宋体"/>
                <w:color w:val="auto"/>
                <w:lang w:val="zh-CN"/>
              </w:rPr>
              <w:t>备案事项包括：</w:t>
            </w:r>
            <w:r>
              <w:rPr>
                <w:rFonts w:hint="eastAsia"/>
                <w:color w:val="auto"/>
                <w:lang w:val="en-US" w:eastAsia="zh-CN"/>
              </w:rPr>
              <w:t>经营场所、</w:t>
            </w:r>
            <w:r>
              <w:rPr>
                <w:rFonts w:hint="eastAsia"/>
                <w:color w:val="auto"/>
              </w:rPr>
              <w:t>经营范围</w:t>
            </w:r>
            <w:r>
              <w:rPr>
                <w:rFonts w:hint="eastAsia"/>
                <w:color w:val="auto"/>
                <w:lang w:eastAsia="zh-CN"/>
              </w:rPr>
              <w:t>（许可经营项目）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4"/>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4713"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84" w:type="dxa"/>
            <w:gridSpan w:val="2"/>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lang w:val="zh-CN"/>
              </w:rPr>
              <w:t>变更事项</w:t>
            </w:r>
          </w:p>
        </w:tc>
        <w:tc>
          <w:tcPr>
            <w:tcW w:w="3544"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原登记（备案）内容</w:t>
            </w:r>
          </w:p>
        </w:tc>
        <w:tc>
          <w:tcPr>
            <w:tcW w:w="3544"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ascii="宋体" w:hAnsi="Times New Roman" w:eastAsia="宋体" w:cs="Times New Roman"/>
                <w:b/>
                <w:bCs/>
                <w:color w:val="auto"/>
                <w:kern w:val="2"/>
                <w:sz w:val="21"/>
                <w:szCs w:val="21"/>
                <w:highlight w:val="yellow"/>
                <w:lang w:val="zh-CN" w:eastAsia="zh-CN" w:bidi="ar-SA"/>
              </w:rPr>
            </w:pPr>
            <w:r>
              <w:rPr>
                <w:rFonts w:hint="eastAsia"/>
                <w:color w:val="auto"/>
                <w:lang w:val="zh-CN"/>
              </w:rPr>
              <w:t>企业名称</w:t>
            </w:r>
          </w:p>
        </w:tc>
        <w:tc>
          <w:tcPr>
            <w:tcW w:w="354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54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ascii="宋体" w:hAnsi="Times New Roman" w:eastAsia="宋体" w:cs="Times New Roman"/>
                <w:b/>
                <w:bCs/>
                <w:color w:val="auto"/>
                <w:kern w:val="2"/>
                <w:sz w:val="21"/>
                <w:szCs w:val="21"/>
                <w:highlight w:val="yellow"/>
                <w:lang w:val="en-US" w:eastAsia="zh-CN" w:bidi="ar-SA"/>
              </w:rPr>
            </w:pPr>
            <w:r>
              <w:rPr>
                <w:rFonts w:hint="eastAsia"/>
                <w:color w:val="auto"/>
                <w:lang w:val="zh-CN"/>
              </w:rPr>
              <w:t>企业住所</w:t>
            </w:r>
          </w:p>
        </w:tc>
        <w:tc>
          <w:tcPr>
            <w:tcW w:w="354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54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ascii="宋体" w:hAnsi="Times New Roman" w:eastAsia="宋体" w:cs="Times New Roman"/>
                <w:b/>
                <w:bCs/>
                <w:color w:val="auto"/>
                <w:kern w:val="2"/>
                <w:sz w:val="21"/>
                <w:szCs w:val="21"/>
                <w:highlight w:val="yellow"/>
                <w:lang w:val="zh-CN" w:eastAsia="zh-CN" w:bidi="ar-SA"/>
              </w:rPr>
            </w:pPr>
            <w:r>
              <w:rPr>
                <w:rFonts w:hint="eastAsia"/>
                <w:color w:val="auto"/>
                <w:lang w:val="zh-CN"/>
              </w:rPr>
              <w:t>投资人</w:t>
            </w:r>
          </w:p>
        </w:tc>
        <w:tc>
          <w:tcPr>
            <w:tcW w:w="354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54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ascii="宋体" w:hAnsi="Times New Roman" w:eastAsia="宋体" w:cs="Times New Roman"/>
                <w:b/>
                <w:bCs/>
                <w:color w:val="auto"/>
                <w:kern w:val="2"/>
                <w:sz w:val="21"/>
                <w:szCs w:val="21"/>
                <w:highlight w:val="yellow"/>
                <w:lang w:val="zh-CN" w:eastAsia="zh-CN" w:bidi="ar-SA"/>
              </w:rPr>
            </w:pPr>
            <w:r>
              <w:rPr>
                <w:rFonts w:hint="eastAsia"/>
                <w:color w:val="auto"/>
                <w:lang w:val="zh-CN"/>
              </w:rPr>
              <w:t>投资人姓名或居所</w:t>
            </w:r>
          </w:p>
        </w:tc>
        <w:tc>
          <w:tcPr>
            <w:tcW w:w="354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54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ascii="宋体" w:hAnsi="Times New Roman" w:eastAsia="宋体" w:cs="Times New Roman"/>
                <w:b/>
                <w:bCs/>
                <w:color w:val="auto"/>
                <w:kern w:val="2"/>
                <w:sz w:val="21"/>
                <w:szCs w:val="21"/>
                <w:highlight w:val="yellow"/>
                <w:lang w:val="zh-CN" w:eastAsia="zh-CN" w:bidi="ar-SA"/>
              </w:rPr>
            </w:pPr>
            <w:r>
              <w:rPr>
                <w:rFonts w:hint="eastAsia"/>
                <w:color w:val="auto"/>
                <w:lang w:val="zh-CN"/>
              </w:rPr>
              <w:t>出资额</w:t>
            </w:r>
          </w:p>
        </w:tc>
        <w:tc>
          <w:tcPr>
            <w:tcW w:w="354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54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vMerge w:val="restart"/>
            <w:tcBorders>
              <w:top w:val="single" w:color="auto" w:sz="4" w:space="0"/>
              <w:left w:val="single" w:color="auto" w:sz="12" w:space="0"/>
              <w:right w:val="single" w:color="auto" w:sz="4" w:space="0"/>
            </w:tcBorders>
            <w:vAlign w:val="center"/>
          </w:tcPr>
          <w:p>
            <w:pPr>
              <w:jc w:val="center"/>
              <w:rPr>
                <w:color w:val="auto"/>
                <w:highlight w:val="yellow"/>
                <w:lang w:val="zh-CN"/>
              </w:rPr>
            </w:pPr>
            <w:r>
              <w:rPr>
                <w:color w:val="auto"/>
              </w:rPr>
              <w:t>转型</w:t>
            </w:r>
          </w:p>
        </w:tc>
        <w:tc>
          <w:tcPr>
            <w:tcW w:w="35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rPr>
                <w:rFonts w:ascii="宋体" w:hAnsi="Times New Roman" w:eastAsia="宋体" w:cs="Times New Roman"/>
                <w:b/>
                <w:bCs/>
                <w:color w:val="auto"/>
                <w:kern w:val="2"/>
                <w:sz w:val="21"/>
                <w:szCs w:val="21"/>
                <w:highlight w:val="yellow"/>
                <w:lang w:val="zh-CN" w:eastAsia="zh-CN" w:bidi="ar-SA"/>
              </w:rPr>
            </w:pPr>
          </w:p>
        </w:tc>
        <w:tc>
          <w:tcPr>
            <w:tcW w:w="3544" w:type="dxa"/>
            <w:tcBorders>
              <w:top w:val="single" w:color="auto" w:sz="4" w:space="0"/>
              <w:left w:val="single" w:color="auto" w:sz="4" w:space="0"/>
              <w:bottom w:val="single" w:color="auto" w:sz="4" w:space="0"/>
              <w:right w:val="single" w:color="auto" w:sz="12" w:space="0"/>
            </w:tcBorders>
            <w:shd w:val="clear" w:color="auto" w:fill="auto"/>
            <w:vAlign w:val="center"/>
          </w:tcPr>
          <w:p>
            <w:pPr>
              <w:autoSpaceDE w:val="0"/>
              <w:autoSpaceDN w:val="0"/>
              <w:adjustRightInd w:val="0"/>
              <w:rPr>
                <w:rFonts w:ascii="宋体" w:hAnsi="Times New Roman" w:eastAsia="宋体" w:cs="Times New Roman"/>
                <w:b/>
                <w:bCs/>
                <w:color w:val="auto"/>
                <w:kern w:val="2"/>
                <w:sz w:val="21"/>
                <w:szCs w:val="21"/>
                <w:highlight w:val="yellow"/>
                <w:lang w:val="zh-CN" w:eastAsia="zh-CN" w:bidi="ar-SA"/>
              </w:rPr>
            </w:pPr>
            <w:r>
              <w:rPr>
                <w:rFonts w:hint="eastAsia"/>
                <w:color w:val="auto"/>
                <w:lang w:val="zh-CN"/>
              </w:rPr>
              <w:t>□公司 / □合伙企业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4" w:hRule="exact"/>
          <w:jc w:val="center"/>
        </w:trPr>
        <w:tc>
          <w:tcPr>
            <w:tcW w:w="1984" w:type="dxa"/>
            <w:gridSpan w:val="2"/>
            <w:vMerge w:val="continue"/>
            <w:tcBorders>
              <w:left w:val="single" w:color="auto" w:sz="12" w:space="0"/>
              <w:bottom w:val="single" w:color="auto" w:sz="4" w:space="0"/>
              <w:right w:val="single" w:color="auto" w:sz="4" w:space="0"/>
            </w:tcBorders>
            <w:vAlign w:val="center"/>
          </w:tcPr>
          <w:p>
            <w:pPr>
              <w:jc w:val="center"/>
              <w:rPr>
                <w:color w:val="auto"/>
                <w:highlight w:val="yellow"/>
                <w:lang w:val="zh-CN"/>
              </w:rPr>
            </w:pPr>
          </w:p>
        </w:tc>
        <w:tc>
          <w:tcPr>
            <w:tcW w:w="7088" w:type="dxa"/>
            <w:gridSpan w:val="4"/>
            <w:tcBorders>
              <w:top w:val="single" w:color="auto" w:sz="4" w:space="0"/>
              <w:left w:val="single" w:color="auto" w:sz="4" w:space="0"/>
              <w:bottom w:val="single" w:color="auto" w:sz="4" w:space="0"/>
              <w:right w:val="single" w:color="auto" w:sz="12" w:space="0"/>
            </w:tcBorders>
            <w:shd w:val="pct10" w:color="auto" w:fill="auto"/>
            <w:vAlign w:val="center"/>
          </w:tcPr>
          <w:p>
            <w:pPr>
              <w:autoSpaceDE w:val="0"/>
              <w:autoSpaceDN w:val="0"/>
              <w:adjustRightInd w:val="0"/>
              <w:rPr>
                <w:rFonts w:ascii="宋体" w:hAnsi="Times New Roman" w:eastAsia="宋体" w:cs="Times New Roman"/>
                <w:b/>
                <w:bCs/>
                <w:color w:val="auto"/>
                <w:kern w:val="2"/>
                <w:sz w:val="21"/>
                <w:szCs w:val="21"/>
                <w:highlight w:val="yellow"/>
                <w:lang w:val="zh-CN" w:eastAsia="zh-CN" w:bidi="ar-SA"/>
              </w:rPr>
            </w:pPr>
            <w:r>
              <w:rPr>
                <w:rFonts w:hint="eastAsia" w:ascii="黑体" w:hAnsi="黑体" w:eastAsia="黑体"/>
                <w:color w:val="auto"/>
                <w:sz w:val="18"/>
                <w:szCs w:val="18"/>
                <w:lang w:val="zh-CN"/>
              </w:rPr>
              <w:t>* 转型为公司、合伙企业的，请使用对应企业类型的登记申请书，按照设立登记提交申请材料。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984" w:type="dxa"/>
            <w:gridSpan w:val="2"/>
            <w:tcBorders>
              <w:top w:val="single" w:color="auto" w:sz="4" w:space="0"/>
              <w:left w:val="single" w:color="auto" w:sz="12" w:space="0"/>
              <w:bottom w:val="single" w:color="auto" w:sz="12" w:space="0"/>
              <w:right w:val="single" w:color="auto" w:sz="4" w:space="0"/>
            </w:tcBorders>
            <w:vAlign w:val="center"/>
          </w:tcPr>
          <w:p>
            <w:pPr>
              <w:jc w:val="center"/>
              <w:rPr>
                <w:rFonts w:hint="eastAsia"/>
                <w:color w:val="auto"/>
              </w:rPr>
            </w:pPr>
            <w:r>
              <w:rPr>
                <w:rFonts w:hint="eastAsia"/>
                <w:color w:val="auto"/>
              </w:rPr>
              <w:t>经营范围</w:t>
            </w:r>
          </w:p>
          <w:p>
            <w:pPr>
              <w:jc w:val="center"/>
              <w:rPr>
                <w:color w:val="auto"/>
                <w:highlight w:val="yellow"/>
                <w:lang w:val="zh-CN"/>
              </w:rPr>
            </w:pPr>
            <w:r>
              <w:rPr>
                <w:rFonts w:hint="eastAsia"/>
                <w:color w:val="auto"/>
                <w:lang w:eastAsia="zh-CN"/>
              </w:rPr>
              <w:t>（许可经营项目）</w:t>
            </w:r>
          </w:p>
        </w:tc>
        <w:tc>
          <w:tcPr>
            <w:tcW w:w="3544" w:type="dxa"/>
            <w:gridSpan w:val="3"/>
            <w:tcBorders>
              <w:top w:val="single" w:color="auto" w:sz="4" w:space="0"/>
              <w:left w:val="single" w:color="auto" w:sz="4" w:space="0"/>
              <w:bottom w:val="single" w:color="auto" w:sz="12" w:space="0"/>
              <w:right w:val="single" w:color="auto" w:sz="4" w:space="0"/>
            </w:tcBorders>
            <w:vAlign w:val="center"/>
          </w:tcPr>
          <w:p>
            <w:pPr>
              <w:rPr>
                <w:color w:val="auto"/>
                <w:highlight w:val="yellow"/>
                <w:lang w:val="zh-CN"/>
              </w:rPr>
            </w:pPr>
          </w:p>
        </w:tc>
        <w:tc>
          <w:tcPr>
            <w:tcW w:w="3544" w:type="dxa"/>
            <w:tcBorders>
              <w:top w:val="single" w:color="auto" w:sz="4" w:space="0"/>
              <w:left w:val="single" w:color="auto" w:sz="4" w:space="0"/>
              <w:bottom w:val="single" w:color="auto" w:sz="12"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850" w:type="dxa"/>
            <w:tcBorders>
              <w:top w:val="single" w:color="auto" w:sz="12" w:space="0"/>
              <w:left w:val="nil"/>
              <w:bottom w:val="nil"/>
              <w:right w:val="nil"/>
            </w:tcBorders>
            <w:vAlign w:val="center"/>
          </w:tcPr>
          <w:p>
            <w:pPr>
              <w:jc w:val="center"/>
              <w:rPr>
                <w:rFonts w:hint="eastAsia"/>
                <w:color w:val="auto"/>
                <w:lang w:eastAsia="zh-CN"/>
              </w:rPr>
            </w:pPr>
            <w:r>
              <w:rPr>
                <w:rFonts w:hint="eastAsia" w:ascii="黑体" w:hAnsi="黑体" w:eastAsia="黑体" w:cs="黑体"/>
                <w:color w:val="auto"/>
                <w:sz w:val="20"/>
                <w:szCs w:val="20"/>
              </w:rPr>
              <w:t>说明</w:t>
            </w:r>
          </w:p>
        </w:tc>
        <w:tc>
          <w:tcPr>
            <w:tcW w:w="8222" w:type="dxa"/>
            <w:gridSpan w:val="5"/>
            <w:tcBorders>
              <w:top w:val="single" w:color="auto" w:sz="12" w:space="0"/>
              <w:left w:val="nil"/>
              <w:bottom w:val="nil"/>
              <w:right w:val="nil"/>
            </w:tcBorders>
            <w:vAlign w:val="center"/>
          </w:tcPr>
          <w:p>
            <w:pPr>
              <w:rPr>
                <w:color w:val="auto"/>
                <w:highlight w:val="yellow"/>
                <w:lang w:val="zh-CN"/>
              </w:rPr>
            </w:pPr>
            <w:r>
              <w:rPr>
                <w:rFonts w:hint="eastAsia" w:ascii="宋体" w:hAnsi="宋体"/>
                <w:color w:val="auto"/>
                <w:kern w:val="0"/>
                <w:sz w:val="20"/>
                <w:szCs w:val="20"/>
              </w:rPr>
              <w:t>变更投资人的，在“投资人”栏填写，申请书由变更前后的投资人共同签名。仅变更投资者姓名或居所的，在“投资者姓名或居所”栏填写。</w:t>
            </w:r>
          </w:p>
        </w:tc>
      </w:tr>
    </w:tbl>
    <w:p>
      <w:pPr>
        <w:rPr>
          <w:color w:val="auto"/>
        </w:rPr>
        <w:sectPr>
          <w:headerReference r:id="rId116" w:type="first"/>
          <w:footerReference r:id="rId118" w:type="first"/>
          <w:headerReference r:id="rId115" w:type="default"/>
          <w:footerReference r:id="rId11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17"/>
        <w:gridCol w:w="695"/>
        <w:gridCol w:w="2247"/>
        <w:gridCol w:w="885"/>
        <w:gridCol w:w="382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default" w:ascii="黑体" w:hAnsi="黑体" w:eastAsia="黑体"/>
                <w:color w:val="auto"/>
                <w:lang w:val="en-US" w:eastAsia="zh-CN"/>
              </w:rPr>
            </w:pPr>
            <w:r>
              <w:rPr>
                <w:rFonts w:hint="eastAsia" w:ascii="黑体" w:hAnsi="黑体" w:eastAsia="黑体"/>
                <w:color w:val="auto"/>
                <w:sz w:val="24"/>
              </w:rPr>
              <w:t>表</w:t>
            </w:r>
            <w:r>
              <w:rPr>
                <w:rFonts w:hint="eastAsia" w:ascii="黑体" w:hAnsi="黑体" w:eastAsia="黑体"/>
                <w:color w:val="auto"/>
                <w:sz w:val="24"/>
                <w:lang w:val="en-US" w:eastAsia="zh-CN"/>
              </w:rPr>
              <w:t>3</w:t>
            </w:r>
            <w:r>
              <w:rPr>
                <w:rFonts w:hint="eastAsia" w:ascii="黑体" w:hAnsi="黑体" w:eastAsia="黑体"/>
                <w:color w:val="auto"/>
                <w:sz w:val="24"/>
                <w:lang w:eastAsia="zh-CN"/>
              </w:rPr>
              <w:t>——</w:t>
            </w:r>
            <w:r>
              <w:rPr>
                <w:rFonts w:hint="eastAsia" w:ascii="黑体" w:hAnsi="黑体" w:eastAsia="黑体"/>
                <w:color w:val="auto"/>
                <w:sz w:val="24"/>
                <w:lang w:val="en-US" w:eastAsia="zh-CN"/>
              </w:rPr>
              <w:t>个人独资企业协助信息公示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名</w:t>
            </w:r>
            <w:r>
              <w:rPr>
                <w:rFonts w:hint="eastAsia" w:ascii="宋体" w:hAnsi="宋体"/>
                <w:b/>
                <w:color w:val="auto"/>
                <w:szCs w:val="21"/>
                <w:lang w:val="en-US" w:eastAsia="zh-CN"/>
              </w:rPr>
              <w:t xml:space="preserve">    </w:t>
            </w:r>
            <w:r>
              <w:rPr>
                <w:rFonts w:hint="eastAsia" w:ascii="宋体" w:hAnsi="宋体"/>
                <w:b/>
                <w:color w:val="auto"/>
                <w:szCs w:val="21"/>
                <w:lang w:val="zh-CN"/>
              </w:rPr>
              <w:t>称</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宋体" w:hAnsi="宋体"/>
                <w:bCs/>
                <w:color w:val="auto"/>
                <w:w w:val="80"/>
                <w:position w:val="-2"/>
                <w:sz w:val="36"/>
                <w:szCs w:val="36"/>
                <w:u w:val="single"/>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事项</w:t>
            </w:r>
          </w:p>
        </w:tc>
        <w:tc>
          <w:tcPr>
            <w:tcW w:w="4713" w:type="dxa"/>
            <w:gridSpan w:val="2"/>
            <w:tcBorders>
              <w:top w:val="single" w:color="auto" w:sz="8" w:space="0"/>
              <w:left w:val="nil"/>
              <w:bottom w:val="single" w:color="auto" w:sz="4" w:space="0"/>
              <w:right w:val="single" w:color="auto" w:sz="12" w:space="0"/>
            </w:tcBorders>
            <w:shd w:val="clear" w:color="auto" w:fill="E7E6E6" w:themeFill="background2"/>
            <w:vAlign w:val="center"/>
          </w:tcPr>
          <w:p>
            <w:pPr>
              <w:autoSpaceDE w:val="0"/>
              <w:autoSpaceDN w:val="0"/>
              <w:adjustRightInd w:val="0"/>
              <w:jc w:val="right"/>
              <w:rPr>
                <w:rFonts w:hint="eastAsia" w:ascii="宋体" w:hAnsi="宋体"/>
                <w:bCs/>
                <w:color w:val="auto"/>
                <w:w w:val="80"/>
                <w:position w:val="-2"/>
                <w:sz w:val="18"/>
                <w:szCs w:val="18"/>
                <w:u w:val="single"/>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9072" w:type="dxa"/>
            <w:gridSpan w:val="5"/>
            <w:tcBorders>
              <w:top w:val="single" w:color="auto" w:sz="4" w:space="0"/>
              <w:left w:val="single" w:color="auto" w:sz="12" w:space="0"/>
              <w:bottom w:val="single" w:color="auto" w:sz="4" w:space="0"/>
              <w:right w:val="single" w:color="auto" w:sz="12" w:space="0"/>
            </w:tcBorders>
            <w:vAlign w:val="center"/>
          </w:tcPr>
          <w:p>
            <w:pPr>
              <w:pStyle w:val="75"/>
              <w:spacing w:line="360" w:lineRule="exact"/>
              <w:jc w:val="both"/>
              <w:rPr>
                <w:rFonts w:hint="eastAsia"/>
                <w:color w:val="auto"/>
              </w:rPr>
            </w:pPr>
            <w:r>
              <w:rPr>
                <w:rFonts w:hint="eastAsia"/>
                <w:color w:val="auto"/>
              </w:rPr>
              <w:t>1.□登记联络员</w:t>
            </w:r>
          </w:p>
          <w:p>
            <w:pPr>
              <w:pStyle w:val="75"/>
              <w:spacing w:line="360" w:lineRule="exact"/>
              <w:jc w:val="both"/>
              <w:rPr>
                <w:rFonts w:hint="eastAsia" w:eastAsia="宋体"/>
                <w:color w:val="auto"/>
                <w:lang w:eastAsia="zh-CN"/>
              </w:rPr>
            </w:pPr>
            <w:r>
              <w:rPr>
                <w:rFonts w:hint="eastAsia"/>
                <w:color w:val="auto"/>
                <w:lang w:val="en-US" w:eastAsia="zh-CN"/>
              </w:rPr>
              <w:t>2</w:t>
            </w:r>
            <w:r>
              <w:rPr>
                <w:rFonts w:hint="eastAsia"/>
                <w:color w:val="auto"/>
              </w:rPr>
              <w:t>.□</w:t>
            </w:r>
            <w:r>
              <w:rPr>
                <w:rFonts w:hint="eastAsia"/>
                <w:color w:val="auto"/>
                <w:lang w:val="en-US" w:eastAsia="zh-CN"/>
              </w:rPr>
              <w:t>财务负责人</w:t>
            </w:r>
          </w:p>
          <w:p>
            <w:pPr>
              <w:pStyle w:val="75"/>
              <w:spacing w:line="360" w:lineRule="exact"/>
              <w:jc w:val="both"/>
              <w:rPr>
                <w:color w:val="auto"/>
              </w:rPr>
            </w:pPr>
            <w:r>
              <w:rPr>
                <w:rFonts w:hint="eastAsia"/>
                <w:color w:val="auto"/>
                <w:lang w:val="en-US" w:eastAsia="zh-CN"/>
              </w:rPr>
              <w:t>3</w:t>
            </w:r>
            <w:r>
              <w:rPr>
                <w:rFonts w:hint="eastAsia"/>
                <w:color w:val="auto"/>
              </w:rPr>
              <w:t>.□经营范围（一般经营项目）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信息</w:t>
            </w:r>
          </w:p>
        </w:tc>
        <w:tc>
          <w:tcPr>
            <w:tcW w:w="4713"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w:t>
            </w:r>
            <w:r>
              <w:rPr>
                <w:rFonts w:hint="eastAsia" w:ascii="黑体" w:hAnsi="黑体" w:eastAsia="黑体"/>
                <w:color w:val="auto"/>
                <w:sz w:val="18"/>
                <w:szCs w:val="18"/>
                <w:lang w:val="en-US" w:eastAsia="zh-CN"/>
              </w:rPr>
              <w:t>动</w:t>
            </w:r>
            <w:r>
              <w:rPr>
                <w:rFonts w:hint="eastAsia" w:ascii="黑体" w:hAnsi="黑体" w:eastAsia="黑体"/>
                <w:color w:val="auto"/>
                <w:sz w:val="18"/>
                <w:szCs w:val="18"/>
              </w:rPr>
              <w:t>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事项编号</w:t>
            </w:r>
          </w:p>
        </w:tc>
        <w:tc>
          <w:tcPr>
            <w:tcW w:w="3827"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w:t>
            </w:r>
            <w:r>
              <w:rPr>
                <w:rFonts w:hint="eastAsia" w:ascii="黑体" w:hAnsi="黑体" w:eastAsia="黑体" w:cs="黑体"/>
                <w:bCs/>
                <w:color w:val="auto"/>
                <w:szCs w:val="21"/>
                <w:lang w:val="en-US" w:eastAsia="zh-CN"/>
              </w:rPr>
              <w:t>公示</w:t>
            </w:r>
            <w:r>
              <w:rPr>
                <w:rFonts w:hint="eastAsia" w:ascii="黑体" w:hAnsi="黑体" w:eastAsia="黑体" w:cs="黑体"/>
                <w:bCs/>
                <w:color w:val="auto"/>
                <w:szCs w:val="21"/>
              </w:rPr>
              <w:t>内容</w:t>
            </w:r>
          </w:p>
        </w:tc>
        <w:tc>
          <w:tcPr>
            <w:tcW w:w="382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w:t>
            </w:r>
            <w:r>
              <w:rPr>
                <w:rFonts w:hint="eastAsia" w:ascii="黑体" w:hAnsi="黑体" w:eastAsia="黑体" w:cs="黑体"/>
                <w:bCs/>
                <w:color w:val="auto"/>
                <w:szCs w:val="21"/>
                <w:lang w:val="en-US" w:eastAsia="zh-CN"/>
              </w:rPr>
              <w:t>动公示</w:t>
            </w:r>
            <w:r>
              <w:rPr>
                <w:rFonts w:hint="eastAsia" w:ascii="黑体" w:hAnsi="黑体" w:eastAsia="黑体" w:cs="黑体"/>
                <w:bCs/>
                <w:color w:val="auto"/>
                <w:szCs w:val="21"/>
                <w:lang w:val="zh-CN"/>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auto"/>
                <w:szCs w:val="21"/>
                <w:highlight w:val="yellow"/>
                <w:lang w:val="zh-CN"/>
              </w:rPr>
            </w:pPr>
            <w:r>
              <w:rPr>
                <w:rFonts w:hint="eastAsia"/>
                <w:color w:val="auto"/>
              </w:rPr>
              <w:t>登记联络员</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color w:val="auto"/>
              </w:rPr>
            </w:pPr>
            <w:r>
              <w:rPr>
                <w:rFonts w:hint="eastAsia"/>
                <w:color w:val="auto"/>
                <w:lang w:val="en-US" w:eastAsia="zh-CN"/>
              </w:rPr>
              <w:t>财务负责人</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69"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color w:val="auto"/>
              </w:rPr>
            </w:pPr>
            <w:r>
              <w:rPr>
                <w:rFonts w:hint="eastAsia"/>
                <w:color w:val="auto"/>
              </w:rPr>
              <w:t>经营范围</w:t>
            </w:r>
          </w:p>
          <w:p>
            <w:pPr>
              <w:autoSpaceDE w:val="0"/>
              <w:autoSpaceDN w:val="0"/>
              <w:adjustRightInd w:val="0"/>
              <w:jc w:val="center"/>
              <w:rPr>
                <w:rFonts w:ascii="宋体"/>
                <w:b/>
                <w:bCs/>
                <w:color w:val="auto"/>
                <w:szCs w:val="21"/>
                <w:highlight w:val="yellow"/>
              </w:rPr>
            </w:pPr>
            <w:r>
              <w:rPr>
                <w:rFonts w:hint="eastAsia"/>
                <w:color w:val="auto"/>
              </w:rPr>
              <w:t>（一般经营项目）</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0" w:type="dxa"/>
            <w:tcBorders>
              <w:top w:val="single" w:color="auto" w:sz="12" w:space="0"/>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7938" w:type="dxa"/>
            <w:tcBorders>
              <w:top w:val="single" w:color="auto" w:sz="12" w:space="0"/>
              <w:bottom w:val="nil"/>
            </w:tcBorders>
            <w:vAlign w:val="center"/>
          </w:tcPr>
          <w:p>
            <w:pPr>
              <w:rPr>
                <w:rFonts w:ascii="宋体"/>
                <w:color w:val="auto"/>
                <w:sz w:val="20"/>
                <w:szCs w:val="20"/>
              </w:rPr>
            </w:pPr>
            <w:r>
              <w:rPr>
                <w:rFonts w:hint="eastAsia" w:ascii="宋体" w:hAnsi="宋体"/>
                <w:color w:val="auto"/>
                <w:kern w:val="0"/>
                <w:sz w:val="20"/>
                <w:szCs w:val="20"/>
              </w:rPr>
              <w:t>请根据协助信息公示情况，填写本表所列“公示事项”对应的编号及具体内容。</w:t>
            </w:r>
          </w:p>
        </w:tc>
      </w:tr>
    </w:tbl>
    <w:p>
      <w:pPr>
        <w:rPr>
          <w:color w:val="auto"/>
        </w:rPr>
        <w:sectPr>
          <w:headerReference r:id="rId120" w:type="first"/>
          <w:footerReference r:id="rId122" w:type="first"/>
          <w:headerReference r:id="rId119" w:type="default"/>
          <w:footerReference r:id="rId12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964"/>
        <w:gridCol w:w="1134"/>
        <w:gridCol w:w="454"/>
        <w:gridCol w:w="1247"/>
        <w:gridCol w:w="284"/>
        <w:gridCol w:w="396"/>
        <w:gridCol w:w="738"/>
        <w:gridCol w:w="963"/>
        <w:gridCol w:w="624"/>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11"/>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4</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11"/>
            <w:tcBorders>
              <w:top w:val="single" w:color="auto" w:sz="4"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住所（经营场所）</w:t>
            </w:r>
            <w:r>
              <w:rPr>
                <w:rFonts w:hint="eastAsia" w:ascii="黑体" w:hAnsi="黑体" w:eastAsia="黑体"/>
                <w:color w:val="auto"/>
                <w:sz w:val="21"/>
                <w:szCs w:val="21"/>
                <w:highlight w:val="none"/>
                <w:lang w:val="en-US" w:eastAsia="zh-CN"/>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ascii="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申报方式</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□自主申报承诺制</w:t>
            </w:r>
            <w:r>
              <w:rPr>
                <w:rFonts w:hint="eastAsia" w:ascii="宋体"/>
                <w:b w:val="0"/>
                <w:bCs w:val="0"/>
                <w:color w:val="auto"/>
                <w:sz w:val="21"/>
                <w:szCs w:val="21"/>
                <w:highlight w:val="none"/>
                <w:lang w:val="en-US" w:eastAsia="zh-CN"/>
              </w:rPr>
              <w:t xml:space="preserve"> / </w:t>
            </w:r>
            <w:r>
              <w:rPr>
                <w:rFonts w:hint="eastAsia" w:ascii="宋体"/>
                <w:b w:val="0"/>
                <w:bCs w:val="0"/>
                <w:color w:val="auto"/>
                <w:sz w:val="21"/>
                <w:szCs w:val="21"/>
                <w:highlight w:val="none"/>
              </w:rPr>
              <w:t>□</w:t>
            </w:r>
            <w:r>
              <w:rPr>
                <w:rFonts w:hint="eastAsia" w:ascii="宋体"/>
                <w:b w:val="0"/>
                <w:bCs w:val="0"/>
                <w:color w:val="auto"/>
                <w:sz w:val="21"/>
                <w:szCs w:val="21"/>
                <w:highlight w:val="none"/>
                <w:lang w:val="en-US" w:eastAsia="zh-CN"/>
              </w:rPr>
              <w:t>非</w:t>
            </w:r>
            <w:r>
              <w:rPr>
                <w:rFonts w:hint="eastAsia" w:ascii="宋体" w:hAnsi="宋体" w:eastAsia="宋体" w:cs="宋体"/>
                <w:b w:val="0"/>
                <w:bCs w:val="0"/>
                <w:color w:val="auto"/>
                <w:kern w:val="2"/>
                <w:sz w:val="21"/>
                <w:szCs w:val="21"/>
                <w:highlight w:val="none"/>
                <w:lang w:val="en-US" w:eastAsia="zh-CN" w:bidi="ar-SA"/>
              </w:rPr>
              <w:t xml:space="preserve">自主申报承诺制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一址多照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房屋用途</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商业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办公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工业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住宅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其他</w:t>
            </w:r>
            <w:r>
              <w:rPr>
                <w:rFonts w:hint="eastAsia" w:ascii="宋体" w:hAnsi="宋体" w:eastAsia="宋体" w:cs="宋体"/>
                <w:b w:val="0"/>
                <w:bCs w:val="0"/>
                <w:color w:val="auto"/>
                <w:kern w:val="2"/>
                <w:sz w:val="21"/>
                <w:szCs w:val="21"/>
                <w:highlight w:val="none"/>
                <w:u w:val="single"/>
                <w:lang w:val="en-US" w:eastAsia="zh-CN" w:bidi="ar-SA"/>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使用来源</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 xml:space="preserve">自有 / </w:t>
            </w:r>
            <w:r>
              <w:rPr>
                <w:rFonts w:hint="eastAsia" w:ascii="宋体"/>
                <w:b w:val="0"/>
                <w:bCs w:val="0"/>
                <w:color w:val="auto"/>
                <w:sz w:val="21"/>
                <w:szCs w:val="21"/>
                <w:highlight w:val="none"/>
              </w:rPr>
              <w:t>□</w:t>
            </w:r>
            <w:r>
              <w:rPr>
                <w:rFonts w:hint="eastAsia" w:ascii="宋体" w:hAnsi="宋体" w:eastAsia="宋体" w:cs="宋体"/>
                <w:strike w:val="0"/>
                <w:dstrike w:val="0"/>
                <w:color w:val="auto"/>
                <w:kern w:val="2"/>
                <w:sz w:val="21"/>
                <w:szCs w:val="21"/>
                <w:highlight w:val="none"/>
                <w:lang w:val="en-US" w:eastAsia="zh-CN" w:bidi="ar-SA"/>
              </w:rPr>
              <w:t>租赁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住</w:t>
            </w:r>
            <w:r>
              <w:rPr>
                <w:rFonts w:hint="eastAsia" w:ascii="宋体" w:hAnsi="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lang w:val="en-US" w:eastAsia="zh-CN"/>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p>
            <w:pPr>
              <w:pStyle w:val="2"/>
              <w:rPr>
                <w:rFonts w:hint="default"/>
                <w:color w:val="auto"/>
                <w:lang w:val="en-US"/>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w:t>
            </w:r>
            <w:r>
              <w:rPr>
                <w:rFonts w:hint="eastAsia" w:ascii="黑体" w:hAnsi="黑体" w:eastAsia="黑体"/>
                <w:color w:val="auto"/>
                <w:sz w:val="18"/>
                <w:szCs w:val="18"/>
                <w:lang w:val="zh-CN"/>
              </w:rPr>
              <w:t>没有门牌号码的，应加注与周边显著性标志物、道路的方位和距离）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使用期限</w:t>
            </w: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日至</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生产经营地址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default" w:ascii="宋体" w:hAnsi="宋体"/>
                <w:bCs/>
                <w:color w:val="auto"/>
                <w:szCs w:val="21"/>
                <w:highlight w:val="none"/>
                <w:u w:val="single"/>
                <w:lang w:val="en-US"/>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6" w:hRule="exact"/>
          <w:jc w:val="center"/>
        </w:trPr>
        <w:tc>
          <w:tcPr>
            <w:tcW w:w="9072" w:type="dxa"/>
            <w:gridSpan w:val="11"/>
            <w:tcBorders>
              <w:bottom w:val="single" w:color="000000" w:sz="12" w:space="0"/>
            </w:tcBorders>
            <w:vAlign w:val="center"/>
          </w:tcPr>
          <w:p>
            <w:pPr>
              <w:pStyle w:val="75"/>
              <w:spacing w:line="320" w:lineRule="exact"/>
              <w:ind w:firstLine="421" w:firstLineChars="200"/>
              <w:jc w:val="left"/>
              <w:rPr>
                <w:rFonts w:hint="eastAsia" w:ascii="仿宋_GB2312" w:hAnsi="宋体" w:eastAsia="仿宋_GB2312"/>
                <w:b/>
                <w:bCs/>
                <w:color w:val="auto"/>
                <w:kern w:val="0"/>
                <w:szCs w:val="21"/>
                <w:lang w:val="en-US" w:eastAsia="zh-CN"/>
              </w:rPr>
            </w:pPr>
            <w:r>
              <w:rPr>
                <w:rFonts w:hint="eastAsia" w:ascii="仿宋_GB2312" w:hAnsi="宋体" w:eastAsia="仿宋_GB2312"/>
                <w:b/>
                <w:bCs/>
                <w:color w:val="auto"/>
                <w:kern w:val="0"/>
                <w:szCs w:val="21"/>
                <w:lang w:val="en-US" w:eastAsia="zh-CN"/>
              </w:rPr>
              <w:t>住所（经营场所）负面清单：</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1、违反法律、法规及相关管理规约规定，未经有利害关系的业主一致同意的住宅。</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2、违反房屋安全使用管理规定和房屋租赁管理规定，擅自改为生产、餐饮、娱乐、洗浴、洗染等的住宅楼房中的部分住宅房屋。</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3、居民住宅楼、未配套设立专用烟道的商住综合楼以及商住综合楼内与居住层相邻的商业楼层内的场所，不得作为产生油烟、异味、废气的餐饮服务经营主体的经营场所。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4、中学、小学校园周围200米范围内或居民住宅楼（院）内的场所，不得作为从事网吧、游戏（游艺）、文身服务活动等经营主体的经营场所。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5、安居房、未竣工的建筑，临时建筑，市县政府确定的违法建筑、危险建筑、被依法征收即将实施拆除的房屋、建筑物内公共部分等，不得擅自作为经营主体住所（经营场所）。</w:t>
            </w:r>
          </w:p>
          <w:p>
            <w:pPr>
              <w:pStyle w:val="75"/>
              <w:spacing w:line="320" w:lineRule="exact"/>
              <w:ind w:firstLine="420" w:firstLineChars="200"/>
              <w:jc w:val="left"/>
              <w:rPr>
                <w:rFonts w:hint="eastAsia" w:hAnsi="宋体"/>
                <w:color w:val="auto"/>
                <w:szCs w:val="21"/>
                <w:highlight w:val="none"/>
                <w:u w:val="single"/>
              </w:rPr>
            </w:pPr>
            <w:r>
              <w:rPr>
                <w:rFonts w:hint="eastAsia" w:ascii="仿宋_GB2312" w:hAnsi="宋体" w:eastAsia="仿宋_GB2312"/>
                <w:color w:val="auto"/>
                <w:kern w:val="0"/>
                <w:szCs w:val="21"/>
                <w:lang w:val="en-US" w:eastAsia="zh-CN"/>
              </w:rPr>
              <w:t>6、法律法规规定或市县政府根据城镇管理需要规定禁设区域不得用于住所（经营场所）的其他场所，不得作为经营主体住所（经营场所）。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tcBorders>
              <w:top w:val="single" w:color="000000" w:sz="12" w:space="0"/>
              <w:left w:val="nil"/>
              <w:bottom w:val="nil"/>
              <w:right w:val="nil"/>
            </w:tcBorders>
            <w:vAlign w:val="center"/>
          </w:tcPr>
          <w:p>
            <w:pPr>
              <w:pStyle w:val="75"/>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黑体" w:hAnsi="黑体" w:eastAsia="黑体"/>
                <w:b w:val="0"/>
                <w:bCs w:val="0"/>
                <w:color w:val="auto"/>
                <w:sz w:val="20"/>
                <w:highlight w:val="none"/>
                <w:u w:val="wave"/>
              </w:rPr>
            </w:pPr>
            <w:r>
              <w:rPr>
                <w:rFonts w:hint="eastAsia" w:ascii="黑体" w:hAnsi="黑体" w:eastAsia="黑体" w:cs="黑体"/>
                <w:b w:val="0"/>
                <w:bCs w:val="0"/>
                <w:color w:val="auto"/>
                <w:sz w:val="20"/>
                <w:highlight w:val="none"/>
              </w:rPr>
              <w:t>说明</w:t>
            </w:r>
          </w:p>
        </w:tc>
        <w:tc>
          <w:tcPr>
            <w:tcW w:w="8222" w:type="dxa"/>
            <w:gridSpan w:val="10"/>
            <w:tcBorders>
              <w:top w:val="single" w:color="000000"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r>
              <w:rPr>
                <w:rFonts w:hint="eastAsia"/>
                <w:color w:val="auto"/>
                <w:highlight w:val="none"/>
                <w:lang w:val="en-US" w:eastAsia="zh-CN"/>
              </w:rPr>
              <w:t>根据勾选的“申报方式”填写表4（附）相关表格</w:t>
            </w:r>
          </w:p>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r>
              <w:rPr>
                <w:rFonts w:hint="eastAsia"/>
                <w:color w:val="auto"/>
                <w:highlight w:val="none"/>
                <w:lang w:val="en-US" w:eastAsia="zh-CN"/>
              </w:rPr>
              <w:t>公司设立、变更勾选“</w:t>
            </w:r>
            <w:r>
              <w:rPr>
                <w:rFonts w:hint="eastAsia" w:ascii="宋体" w:hAnsi="宋体" w:eastAsia="宋体" w:cs="宋体"/>
                <w:color w:val="auto"/>
                <w:kern w:val="2"/>
                <w:sz w:val="21"/>
                <w:szCs w:val="21"/>
                <w:highlight w:val="none"/>
                <w:lang w:val="en-US" w:eastAsia="zh-CN" w:bidi="ar-SA"/>
              </w:rPr>
              <w:t>住所</w:t>
            </w:r>
            <w:r>
              <w:rPr>
                <w:rFonts w:hint="eastAsia"/>
                <w:color w:val="auto"/>
                <w:highlight w:val="none"/>
                <w:lang w:val="en-US" w:eastAsia="zh-CN"/>
              </w:rPr>
              <w:t>”；公司备案“一照多址”勾选“经营场所”。</w:t>
            </w:r>
          </w:p>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p>
        </w:tc>
      </w:tr>
    </w:tbl>
    <w:p>
      <w:pPr>
        <w:rPr>
          <w:color w:val="auto"/>
        </w:rPr>
        <w:sectPr>
          <w:headerReference r:id="rId123" w:type="default"/>
          <w:footerReference r:id="rId12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bl>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077"/>
        <w:gridCol w:w="454"/>
        <w:gridCol w:w="397"/>
        <w:gridCol w:w="1191"/>
        <w:gridCol w:w="226"/>
        <w:gridCol w:w="114"/>
        <w:gridCol w:w="680"/>
        <w:gridCol w:w="113"/>
        <w:gridCol w:w="1077"/>
        <w:gridCol w:w="454"/>
        <w:gridCol w:w="170"/>
        <w:gridCol w:w="17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13"/>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4</w:t>
            </w:r>
            <w:r>
              <w:rPr>
                <w:rFonts w:hint="eastAsia" w:ascii="黑体" w:hAnsi="黑体" w:eastAsia="黑体"/>
                <w:color w:val="auto"/>
                <w:sz w:val="24"/>
              </w:rPr>
              <w:t>（附）</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4"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rPr>
              <w:t>□不动产登记信息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权利人手机号码</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权利人证件号</w:t>
            </w:r>
          </w:p>
        </w:tc>
        <w:tc>
          <w:tcPr>
            <w:tcW w:w="6578" w:type="dxa"/>
            <w:gridSpan w:val="11"/>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lang w:eastAsia="zh-CN"/>
              </w:rPr>
              <w:t>□</w:t>
            </w:r>
            <w:r>
              <w:rPr>
                <w:rFonts w:hint="eastAsia" w:ascii="黑体" w:hAnsi="黑体" w:eastAsia="黑体" w:cs="宋体"/>
                <w:bCs/>
                <w:iCs/>
                <w:color w:val="auto"/>
                <w:szCs w:val="21"/>
              </w:rPr>
              <w:t>“一标三实”基础信息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实住人姓名或名称</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产权人证件号码</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实住人证件号码</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tcBorders>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产权人手机号码</w:t>
            </w:r>
          </w:p>
        </w:tc>
        <w:tc>
          <w:tcPr>
            <w:tcW w:w="2268"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实住人手机号码</w:t>
            </w:r>
          </w:p>
        </w:tc>
        <w:tc>
          <w:tcPr>
            <w:tcW w:w="2326" w:type="dxa"/>
            <w:gridSpan w:val="3"/>
            <w:tcBorders>
              <w:top w:val="nil"/>
              <w:bottom w:val="single" w:color="auto"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非</w:t>
            </w: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restart"/>
            <w:tcBorders>
              <w:top w:val="single" w:color="auto" w:sz="8"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宋体" w:eastAsia="宋体" w:cs="Times New Roman"/>
                <w:b w:val="0"/>
                <w:bCs w:val="0"/>
                <w:color w:val="auto"/>
                <w:kern w:val="2"/>
                <w:sz w:val="21"/>
                <w:szCs w:val="21"/>
                <w:highlight w:val="none"/>
                <w:u w:val="single"/>
                <w:lang w:val="en-US" w:eastAsia="zh-CN" w:bidi="ar-SA"/>
              </w:rPr>
            </w:pPr>
            <w:r>
              <w:rPr>
                <w:rFonts w:hint="eastAsia" w:ascii="宋体" w:hAnsi="宋体" w:eastAsia="宋体" w:cs="宋体"/>
                <w:b w:val="0"/>
                <w:bCs w:val="0"/>
                <w:color w:val="auto"/>
                <w:sz w:val="21"/>
                <w:szCs w:val="21"/>
                <w:highlight w:val="none"/>
                <w:vertAlign w:val="baseline"/>
                <w:lang w:val="en-US" w:eastAsia="zh-CN"/>
              </w:rPr>
              <w:t>权属证明</w:t>
            </w:r>
          </w:p>
        </w:tc>
        <w:tc>
          <w:tcPr>
            <w:tcW w:w="1928" w:type="dxa"/>
            <w:gridSpan w:val="3"/>
            <w:vMerge w:val="restart"/>
            <w:tcBorders>
              <w:top w:val="single" w:color="auto" w:sz="8" w:space="0"/>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□不动产权属证明</w:t>
            </w: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1928" w:type="dxa"/>
            <w:gridSpan w:val="3"/>
            <w:vMerge w:val="continue"/>
            <w:tcBorders>
              <w:top w:val="nil"/>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7655" w:type="dxa"/>
            <w:gridSpan w:val="12"/>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lang w:eastAsia="zh-CN" w:bidi="ar-SA"/>
              </w:rPr>
            </w:pPr>
            <w:r>
              <w:rPr>
                <w:rFonts w:hint="eastAsia" w:ascii="宋体" w:hAnsi="宋体" w:eastAsia="宋体" w:cs="宋体"/>
                <w:b w:val="0"/>
                <w:bCs w:val="0"/>
                <w:color w:val="auto"/>
                <w:kern w:val="2"/>
                <w:sz w:val="21"/>
                <w:szCs w:val="21"/>
                <w:highlight w:val="none"/>
                <w:lang w:val="en-US" w:eastAsia="zh-CN" w:bidi="ar-SA"/>
              </w:rPr>
              <w:t>□无不动产权属证明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□无法提交不动产权属证明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□免于不动产权属证明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restart"/>
            <w:tcBorders>
              <w:top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val="0"/>
                <w:color w:val="auto"/>
                <w:kern w:val="2"/>
                <w:sz w:val="21"/>
                <w:szCs w:val="21"/>
                <w:highlight w:val="none"/>
                <w:vertAlign w:val="baseline"/>
                <w:lang w:val="zh-CN"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权</w:t>
            </w:r>
            <w:r>
              <w:rPr>
                <w:rFonts w:hint="default" w:ascii="宋体" w:hAnsi="宋体" w:eastAsia="宋体" w:cs="宋体"/>
                <w:b w:val="0"/>
                <w:bCs w:val="0"/>
                <w:color w:val="auto"/>
                <w:kern w:val="2"/>
                <w:sz w:val="21"/>
                <w:szCs w:val="21"/>
                <w:highlight w:val="none"/>
                <w:vertAlign w:val="baseline"/>
                <w:lang w:val="en-US" w:eastAsia="zh-CN" w:bidi="ar-SA"/>
              </w:rPr>
              <w:t>利</w:t>
            </w:r>
            <w:r>
              <w:rPr>
                <w:rFonts w:hint="eastAsia" w:ascii="宋体" w:hAnsi="宋体" w:eastAsia="宋体" w:cs="宋体"/>
                <w:b w:val="0"/>
                <w:bCs w:val="0"/>
                <w:color w:val="auto"/>
                <w:kern w:val="2"/>
                <w:sz w:val="21"/>
                <w:szCs w:val="21"/>
                <w:highlight w:val="none"/>
                <w:vertAlign w:val="baseline"/>
                <w:lang w:val="en-US" w:eastAsia="zh-CN" w:bidi="ar-SA"/>
              </w:rPr>
              <w:t>人信息</w:t>
            </w:r>
          </w:p>
        </w:tc>
        <w:tc>
          <w:tcPr>
            <w:tcW w:w="1928" w:type="dxa"/>
            <w:gridSpan w:val="3"/>
            <w:tcBorders>
              <w:top w:val="single" w:color="auto" w:sz="8" w:space="0"/>
              <w:bottom w:val="single" w:color="000000"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姓名或名称</w:t>
            </w:r>
          </w:p>
        </w:tc>
        <w:tc>
          <w:tcPr>
            <w:tcW w:w="2324" w:type="dxa"/>
            <w:gridSpan w:val="5"/>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c>
          <w:tcPr>
            <w:tcW w:w="1701" w:type="dxa"/>
            <w:gridSpan w:val="3"/>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人手机号码</w:t>
            </w:r>
          </w:p>
        </w:tc>
        <w:tc>
          <w:tcPr>
            <w:tcW w:w="1702" w:type="dxa"/>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tcBorders>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928" w:type="dxa"/>
            <w:gridSpan w:val="3"/>
            <w:tcBorders>
              <w:top w:val="nil"/>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证件号码</w:t>
            </w:r>
          </w:p>
        </w:tc>
        <w:tc>
          <w:tcPr>
            <w:tcW w:w="5727" w:type="dxa"/>
            <w:gridSpan w:val="9"/>
            <w:tcBorders>
              <w:top w:val="nil"/>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000000"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“一址多照”情况信息</w:t>
            </w:r>
          </w:p>
        </w:tc>
        <w:tc>
          <w:tcPr>
            <w:tcW w:w="4536" w:type="dxa"/>
            <w:gridSpan w:val="8"/>
            <w:tcBorders>
              <w:top w:val="single" w:color="auto" w:sz="4" w:space="0"/>
              <w:left w:val="nil"/>
              <w:bottom w:val="single" w:color="000000"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房屋提供方</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信息</w:t>
            </w:r>
          </w:p>
        </w:tc>
        <w:tc>
          <w:tcPr>
            <w:tcW w:w="1531" w:type="dxa"/>
            <w:gridSpan w:val="2"/>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□关联企业</w:t>
            </w: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使用企业集团成员地址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企业集团名称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使用同一投资者直接投资的其他企业的地址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同一投资者姓名或名称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使用母公司地址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母公司名称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母公司联系电话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集中办公区</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办公区管理机构名称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办公区管理机构联系电话</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strike w:val="0"/>
                <w:dstrike w:val="0"/>
                <w:color w:val="auto"/>
                <w:sz w:val="21"/>
                <w:szCs w:val="21"/>
                <w:highlight w:val="none"/>
                <w:lang w:val="en-US" w:eastAsia="zh-CN"/>
              </w:rPr>
              <w:t>住所</w:t>
            </w:r>
            <w:r>
              <w:rPr>
                <w:rFonts w:hint="eastAsia" w:ascii="宋体" w:hAnsi="宋体" w:eastAsia="宋体" w:cs="宋体"/>
                <w:color w:val="auto"/>
                <w:sz w:val="21"/>
                <w:szCs w:val="21"/>
                <w:highlight w:val="none"/>
                <w:lang w:val="en-US" w:eastAsia="zh-CN"/>
              </w:rPr>
              <w:t>托管</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strike w:val="0"/>
                <w:dstrike w:val="0"/>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1531" w:type="dxa"/>
            <w:gridSpan w:val="2"/>
            <w:vMerge w:val="continue"/>
            <w:tcBorders>
              <w:left w:val="single" w:color="000000" w:sz="8" w:space="0"/>
              <w:bottom w:val="single" w:color="000000" w:sz="12"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2608" w:type="dxa"/>
            <w:gridSpan w:val="5"/>
            <w:tcBorders>
              <w:top w:val="single" w:color="000000" w:sz="8" w:space="0"/>
              <w:left w:val="single" w:color="000000" w:sz="8" w:space="0"/>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联系电话</w:t>
            </w:r>
          </w:p>
        </w:tc>
        <w:tc>
          <w:tcPr>
            <w:tcW w:w="3516" w:type="dxa"/>
            <w:gridSpan w:val="5"/>
            <w:tcBorders>
              <w:top w:val="single" w:color="000000" w:sz="8" w:space="0"/>
              <w:left w:val="single" w:color="000000" w:sz="8" w:space="0"/>
              <w:bottom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bl>
    <w:p>
      <w:pPr>
        <w:rPr>
          <w:color w:val="auto"/>
        </w:rPr>
        <w:sectPr>
          <w:headerReference r:id="rId125" w:type="default"/>
          <w:footerReference r:id="rId12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w:t>
            </w:r>
            <w:r>
              <w:rPr>
                <w:rFonts w:hint="eastAsia" w:ascii="黑体" w:hAnsi="黑体" w:eastAsia="黑体"/>
                <w:color w:val="auto"/>
                <w:sz w:val="24"/>
                <w:lang w:val="en-US" w:eastAsia="zh-CN"/>
              </w:rPr>
              <w:t>5</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szCs w:val="21"/>
              </w:rPr>
              <w:t>□投资人</w:t>
            </w:r>
            <w:r>
              <w:rPr>
                <w:rFonts w:hint="eastAsia" w:ascii="宋体" w:hAnsi="宋体"/>
                <w:color w:val="auto"/>
                <w:szCs w:val="21"/>
              </w:rPr>
              <w:t xml:space="preserve">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lang w:val="en-US" w:eastAsia="zh-CN"/>
              </w:rPr>
              <w:t>5</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pPr>
    </w:p>
    <w:p>
      <w:pPr>
        <w:pStyle w:val="2"/>
        <w:rPr>
          <w:color w:val="auto"/>
        </w:rPr>
        <w:sectPr>
          <w:headerReference r:id="rId127" w:type="default"/>
          <w:footerReference r:id="rId12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auto"/>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w:t>
            </w:r>
            <w:r>
              <w:rPr>
                <w:rFonts w:hint="eastAsia" w:ascii="黑体" w:hAnsi="黑体" w:eastAsia="黑体"/>
                <w:color w:val="auto"/>
                <w:sz w:val="24"/>
                <w:lang w:val="en-US" w:eastAsia="zh-CN"/>
              </w:rPr>
              <w:t>5</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pStyle w:val="2"/>
        <w:rPr>
          <w:color w:val="auto"/>
        </w:rPr>
      </w:pPr>
    </w:p>
    <w:p>
      <w:pPr>
        <w:rPr>
          <w:color w:val="auto"/>
        </w:rPr>
        <w:sectPr>
          <w:headerReference r:id="rId129" w:type="default"/>
          <w:footerReference r:id="rId130"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color w:val="auto"/>
                <w:sz w:val="24"/>
                <w:szCs w:val="24"/>
              </w:rPr>
            </w:pPr>
            <w:r>
              <w:rPr>
                <w:rFonts w:hint="eastAsia" w:ascii="黑体" w:hAnsi="黑体" w:eastAsia="黑体"/>
                <w:color w:val="auto"/>
                <w:sz w:val="24"/>
                <w:szCs w:val="24"/>
              </w:rPr>
              <w:t>表</w:t>
            </w:r>
            <w:r>
              <w:rPr>
                <w:rFonts w:hint="eastAsia" w:ascii="黑体" w:hAnsi="黑体" w:eastAsia="黑体"/>
                <w:color w:val="auto"/>
                <w:sz w:val="24"/>
                <w:szCs w:val="24"/>
                <w:lang w:val="en-US" w:eastAsia="zh-CN"/>
              </w:rPr>
              <w:t>6</w:t>
            </w:r>
            <w:r>
              <w:rPr>
                <w:rFonts w:hint="eastAsia" w:ascii="黑体" w:hAnsi="黑体" w:eastAsia="黑体"/>
                <w:color w:val="auto"/>
                <w:sz w:val="24"/>
                <w:szCs w:val="24"/>
                <w:lang w:eastAsia="zh-CN"/>
              </w:rPr>
              <w:t>——</w:t>
            </w:r>
            <w:r>
              <w:rPr>
                <w:rFonts w:hint="eastAsia" w:ascii="黑体" w:hAnsi="黑体" w:eastAsia="黑体"/>
                <w:color w:val="auto"/>
                <w:sz w:val="24"/>
                <w:szCs w:val="24"/>
              </w:rPr>
              <w:t>投资人基本信息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top w:val="single" w:color="auto" w:sz="4" w:space="0"/>
              <w:bottom w:val="single" w:color="auto" w:sz="12" w:space="0"/>
            </w:tcBorders>
            <w:vAlign w:val="center"/>
          </w:tcPr>
          <w:p>
            <w:pPr>
              <w:pStyle w:val="75"/>
              <w:jc w:val="center"/>
              <w:rPr>
                <w:rFonts w:hint="eastAsia" w:ascii="宋体" w:hAnsi="宋体"/>
                <w:color w:val="auto"/>
                <w:kern w:val="0"/>
                <w:szCs w:val="21"/>
              </w:rPr>
            </w:pPr>
          </w:p>
        </w:tc>
        <w:tc>
          <w:tcPr>
            <w:tcW w:w="1300" w:type="dxa"/>
            <w:tcBorders>
              <w:top w:val="single" w:color="auto" w:sz="4" w:space="0"/>
              <w:bottom w:val="single" w:color="auto" w:sz="12"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top w:val="single" w:color="auto" w:sz="4" w:space="0"/>
              <w:bottom w:val="single" w:color="auto" w:sz="12" w:space="0"/>
            </w:tcBorders>
            <w:vAlign w:val="center"/>
          </w:tcPr>
          <w:p>
            <w:pPr>
              <w:pStyle w:val="75"/>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pPr>
              <w:pStyle w:val="75"/>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221" w:type="dxa"/>
            <w:gridSpan w:val="4"/>
            <w:tcBorders>
              <w:top w:val="single" w:color="auto" w:sz="12" w:space="0"/>
              <w:left w:val="nil"/>
              <w:bottom w:val="nil"/>
              <w:right w:val="nil"/>
            </w:tcBorders>
            <w:vAlign w:val="center"/>
          </w:tcPr>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填写投资人信息。</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填写新任投资人信息。</w:t>
            </w:r>
          </w:p>
        </w:tc>
      </w:tr>
    </w:tbl>
    <w:p>
      <w:pPr>
        <w:rPr>
          <w:color w:val="auto"/>
        </w:r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553"/>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sz w:val="24"/>
                <w:szCs w:val="24"/>
              </w:rPr>
              <w:t>表</w:t>
            </w:r>
            <w:r>
              <w:rPr>
                <w:rFonts w:hint="eastAsia" w:ascii="黑体" w:hAnsi="黑体" w:eastAsia="黑体"/>
                <w:color w:val="auto"/>
                <w:sz w:val="24"/>
                <w:szCs w:val="24"/>
                <w:lang w:val="en-US" w:eastAsia="zh-CN"/>
              </w:rPr>
              <w:t>7</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bottom w:val="single" w:color="auto" w:sz="4" w:space="0"/>
            </w:tcBorders>
            <w:shd w:val="pct10" w:color="auto" w:fill="auto"/>
            <w:vAlign w:val="center"/>
          </w:tcPr>
          <w:p>
            <w:pPr>
              <w:pStyle w:val="75"/>
              <w:rPr>
                <w:color w:val="auto"/>
                <w:kern w:val="0"/>
              </w:rPr>
            </w:pPr>
            <w:r>
              <w:rPr>
                <w:rFonts w:hint="eastAsia" w:ascii="黑体" w:hAnsi="黑体" w:eastAsia="黑体"/>
                <w:color w:val="auto"/>
                <w:kern w:val="0"/>
              </w:rPr>
              <w:t>上述人员中，代表</w:t>
            </w:r>
            <w:r>
              <w:rPr>
                <w:rFonts w:hint="eastAsia" w:ascii="黑体" w:hAnsi="黑体" w:eastAsia="黑体"/>
                <w:color w:val="auto"/>
                <w:kern w:val="0"/>
                <w:lang w:val="en-US" w:eastAsia="zh-CN"/>
              </w:rPr>
              <w:t>企业</w:t>
            </w:r>
            <w:r>
              <w:rPr>
                <w:rFonts w:hint="eastAsia" w:ascii="黑体" w:hAnsi="黑体" w:eastAsia="黑体"/>
                <w:color w:val="auto"/>
                <w:kern w:val="0"/>
              </w:rPr>
              <w:t>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tcBorders>
              <w:top w:val="single" w:color="auto" w:sz="4" w:space="0"/>
              <w:bottom w:val="single" w:color="auto" w:sz="12" w:space="0"/>
            </w:tcBorders>
            <w:vAlign w:val="center"/>
          </w:tcPr>
          <w:p>
            <w:pPr>
              <w:pStyle w:val="75"/>
              <w:jc w:val="right"/>
              <w:rPr>
                <w:color w:val="auto"/>
                <w:kern w:val="0"/>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850" w:type="dxa"/>
            <w:tcBorders>
              <w:top w:val="single" w:color="auto" w:sz="12" w:space="0"/>
              <w:left w:val="nil"/>
              <w:bottom w:val="nil"/>
              <w:right w:val="nil"/>
            </w:tcBorders>
            <w:vAlign w:val="center"/>
          </w:tcPr>
          <w:p>
            <w:pPr>
              <w:pStyle w:val="75"/>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222" w:type="dxa"/>
            <w:gridSpan w:val="4"/>
            <w:tcBorders>
              <w:top w:val="single" w:color="auto" w:sz="12" w:space="0"/>
              <w:left w:val="nil"/>
              <w:bottom w:val="nil"/>
              <w:right w:val="nil"/>
            </w:tcBorders>
            <w:vAlign w:val="center"/>
          </w:tcPr>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5"/>
              <w:numPr>
                <w:ilvl w:val="0"/>
                <w:numId w:val="6"/>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5"/>
              <w:numPr>
                <w:ilvl w:val="0"/>
                <w:numId w:val="6"/>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75"/>
              <w:numPr>
                <w:ilvl w:val="0"/>
                <w:numId w:val="6"/>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登记联络员应当为持居民身份证、在中国境内有经常居住地的人员。</w:t>
            </w:r>
          </w:p>
        </w:tc>
      </w:tr>
    </w:tbl>
    <w:p>
      <w:pPr>
        <w:tabs>
          <w:tab w:val="left" w:pos="1562"/>
        </w:tabs>
        <w:rPr>
          <w:color w:val="auto"/>
        </w:rPr>
        <w:sectPr>
          <w:headerReference r:id="rId131" w:type="default"/>
          <w:footerReference r:id="rId13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黑体" w:hAnsi="黑体" w:eastAsia="黑体"/>
                <w:color w:val="auto"/>
                <w:kern w:val="0"/>
                <w:sz w:val="24"/>
                <w:lang w:eastAsia="zh-CN"/>
              </w:rPr>
            </w:pPr>
            <w:r>
              <w:rPr>
                <w:rFonts w:hint="eastAsia" w:ascii="黑体" w:hAnsi="黑体" w:eastAsia="黑体"/>
                <w:color w:val="auto"/>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6</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投资人详细信息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w:t>
            </w:r>
            <w:r>
              <w:rPr>
                <w:rFonts w:hint="eastAsia"/>
                <w:color w:val="auto"/>
                <w:kern w:val="0"/>
              </w:rPr>
              <w:t>类型</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tcBorders>
              <w:left w:val="single" w:color="auto" w:sz="4" w:space="0"/>
              <w:right w:val="single" w:color="auto" w:sz="12" w:space="0"/>
            </w:tcBorders>
            <w:vAlign w:val="center"/>
          </w:tcPr>
          <w:p>
            <w:pPr>
              <w:pStyle w:val="75"/>
              <w:ind w:right="420"/>
              <w:jc w:val="lef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bl>
    <w:p>
      <w:pPr>
        <w:rPr>
          <w:color w:val="auto"/>
        </w:r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7</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bl>
    <w:p>
      <w:pPr>
        <w:tabs>
          <w:tab w:val="left" w:pos="1562"/>
        </w:tabs>
        <w:rPr>
          <w:color w:val="auto"/>
        </w:rPr>
      </w:pPr>
    </w:p>
    <w:p>
      <w:pPr>
        <w:pStyle w:val="2"/>
        <w:rPr>
          <w:color w:val="auto"/>
        </w:rPr>
        <w:sectPr>
          <w:headerReference r:id="rId133" w:type="default"/>
          <w:footerReference r:id="rId13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30"/>
              <w:spacing w:after="0"/>
              <w:jc w:val="both"/>
              <w:rPr>
                <w:rFonts w:hint="eastAsia" w:eastAsia="黑体"/>
                <w:color w:val="auto"/>
                <w:kern w:val="0"/>
                <w:sz w:val="28"/>
                <w:szCs w:val="28"/>
              </w:rPr>
            </w:pPr>
            <w:r>
              <w:rPr>
                <w:rFonts w:hint="eastAsia" w:ascii="黑体" w:hAnsi="黑体" w:eastAsia="黑体" w:cs="Times New Roman"/>
                <w:color w:val="auto"/>
                <w:spacing w:val="0"/>
                <w:kern w:val="2"/>
                <w:sz w:val="24"/>
                <w:szCs w:val="24"/>
              </w:rPr>
              <w:t>表</w:t>
            </w:r>
            <w:r>
              <w:rPr>
                <w:rFonts w:hint="eastAsia" w:ascii="黑体" w:hAnsi="黑体" w:eastAsia="黑体" w:cs="Times New Roman"/>
                <w:color w:val="auto"/>
                <w:spacing w:val="0"/>
                <w:kern w:val="2"/>
                <w:sz w:val="24"/>
                <w:szCs w:val="24"/>
                <w:lang w:val="en-US" w:eastAsia="zh-CN"/>
              </w:rPr>
              <w:t>8</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75"/>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75"/>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kern w:val="0"/>
                <w:szCs w:val="21"/>
              </w:rPr>
              <w:t>本人承诺未被限制担任个人独资企业登记联络员、财务负责人等，未被限制办理登记注册业务。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姓名或名称</w:t>
            </w:r>
          </w:p>
        </w:tc>
        <w:tc>
          <w:tcPr>
            <w:tcW w:w="127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354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w:t>
            </w:r>
          </w:p>
        </w:tc>
        <w:tc>
          <w:tcPr>
            <w:tcW w:w="1857"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jc w:val="center"/>
              <w:rPr>
                <w:color w:val="auto"/>
                <w:kern w:val="0"/>
                <w:szCs w:val="20"/>
              </w:rPr>
            </w:pPr>
          </w:p>
        </w:tc>
        <w:tc>
          <w:tcPr>
            <w:tcW w:w="1276" w:type="dxa"/>
            <w:tcBorders>
              <w:top w:val="single" w:color="auto" w:sz="4" w:space="0"/>
              <w:bottom w:val="single" w:color="auto" w:sz="12" w:space="0"/>
            </w:tcBorders>
            <w:vAlign w:val="center"/>
          </w:tcPr>
          <w:p>
            <w:pPr>
              <w:jc w:val="center"/>
              <w:rPr>
                <w:color w:val="auto"/>
                <w:kern w:val="0"/>
                <w:szCs w:val="20"/>
              </w:rPr>
            </w:pPr>
          </w:p>
        </w:tc>
        <w:tc>
          <w:tcPr>
            <w:tcW w:w="3544" w:type="dxa"/>
            <w:tcBorders>
              <w:top w:val="single" w:color="auto" w:sz="4" w:space="0"/>
              <w:bottom w:val="single" w:color="auto" w:sz="12" w:space="0"/>
            </w:tcBorders>
            <w:vAlign w:val="center"/>
          </w:tcPr>
          <w:p>
            <w:pPr>
              <w:jc w:val="center"/>
              <w:rPr>
                <w:color w:val="auto"/>
                <w:kern w:val="0"/>
                <w:szCs w:val="20"/>
              </w:rPr>
            </w:pPr>
          </w:p>
        </w:tc>
        <w:tc>
          <w:tcPr>
            <w:tcW w:w="1857" w:type="dxa"/>
            <w:tcBorders>
              <w:top w:val="single" w:color="auto" w:sz="4" w:space="0"/>
              <w:bottom w:val="single" w:color="auto" w:sz="12" w:space="0"/>
            </w:tcBorders>
            <w:vAlign w:val="center"/>
          </w:tcPr>
          <w:p>
            <w:pPr>
              <w:jc w:val="center"/>
              <w:rPr>
                <w:color w:val="auto"/>
                <w:kern w:val="0"/>
                <w:szCs w:val="20"/>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color w:val="auto"/>
                <w:sz w:val="20"/>
                <w:szCs w:val="22"/>
              </w:rPr>
              <w:t>由个人独资企业登记联络员、财务负责人、出资方式为家庭共有财产出资的家庭成员填写。</w:t>
            </w:r>
          </w:p>
        </w:tc>
      </w:tr>
    </w:tbl>
    <w:p>
      <w:pPr>
        <w:rPr>
          <w:color w:val="auto"/>
        </w:rPr>
        <w:sectPr>
          <w:headerReference r:id="rId135" w:type="default"/>
          <w:footerReference r:id="rId13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973"/>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2"/>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w:t>
            </w:r>
            <w:r>
              <w:rPr>
                <w:rFonts w:hint="eastAsia" w:ascii="黑体" w:hAnsi="黑体" w:eastAsia="黑体"/>
                <w:color w:val="auto"/>
                <w:sz w:val="24"/>
                <w:lang w:val="en-US" w:eastAsia="zh-CN"/>
              </w:rPr>
              <w:t>9</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2" w:hRule="exact"/>
          <w:jc w:val="center"/>
        </w:trPr>
        <w:tc>
          <w:tcPr>
            <w:tcW w:w="9072" w:type="dxa"/>
            <w:gridSpan w:val="2"/>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1.本人（包括各类法人、非法人组织）确认对此次登记（备案）所提交各项信息知情且同意，委托本申请书“表</w:t>
            </w:r>
            <w:r>
              <w:rPr>
                <w:rFonts w:hint="eastAsia" w:ascii="仿宋_GB2312" w:hAnsi="仿宋_GB2312" w:eastAsia="仿宋_GB2312" w:cs="仿宋_GB2312"/>
                <w:color w:val="auto"/>
                <w:szCs w:val="21"/>
                <w:lang w:val="en-US" w:eastAsia="zh-CN"/>
              </w:rPr>
              <w:t>5</w:t>
            </w:r>
            <w:r>
              <w:rPr>
                <w:rFonts w:hint="eastAsia" w:ascii="仿宋_GB2312" w:hAnsi="仿宋_GB2312" w:eastAsia="仿宋_GB2312" w:cs="仿宋_GB2312"/>
                <w:color w:val="auto"/>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2.本次登记（备案）提交的各项材料和信息均真实、准确、有效、完整。本人作为</w:t>
            </w:r>
            <w:r>
              <w:rPr>
                <w:rFonts w:hint="eastAsia" w:ascii="仿宋_GB2312" w:hAnsi="仿宋_GB2312" w:eastAsia="仿宋_GB2312" w:cs="仿宋_GB2312"/>
                <w:szCs w:val="21"/>
                <w:lang w:val="zh-CN"/>
              </w:rPr>
              <w:t>投资人</w:t>
            </w:r>
            <w:r>
              <w:rPr>
                <w:rFonts w:hint="eastAsia" w:ascii="仿宋_GB2312" w:hAnsi="仿宋_GB2312" w:eastAsia="仿宋_GB2312" w:cs="仿宋_GB2312"/>
                <w:color w:val="auto"/>
                <w:szCs w:val="21"/>
                <w:lang w:val="zh-CN"/>
              </w:rPr>
              <w:t>，对全部申请材料和信息的真实性、合法性、有效性负责。如存在提交虚假材料及采取其他欺诈手段骗取经营主体登记的行为，将依法承担相应责任。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4.经营范围涉及法律、行政法规、国务院决定、地方性法规和地方政府规章规定，需要办理许可的，在取得批准前，不从事相关经营活动。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6.</w:t>
            </w:r>
            <w:r>
              <w:rPr>
                <w:rFonts w:hint="eastAsia" w:ascii="仿宋_GB2312" w:hAnsi="仿宋_GB2312" w:eastAsia="仿宋_GB2312" w:cs="仿宋_GB2312"/>
                <w:color w:val="auto"/>
                <w:szCs w:val="21"/>
              </w:rPr>
              <w:t>已取得申报的住所（经营场所）的合法所有权或者使用权，并对住所（经营场所）真实性、合法性、有效性和安全性负责。属于住宅的，已经取得有利害关系业主一致同意的证明材料。</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lang w:val="en-US" w:eastAsia="zh-CN"/>
              </w:rPr>
              <w:t>7</w:t>
            </w:r>
            <w:r>
              <w:rPr>
                <w:rFonts w:hint="eastAsia" w:ascii="仿宋_GB2312" w:hAnsi="仿宋_GB2312" w:eastAsia="仿宋_GB2312" w:cs="仿宋_GB2312"/>
                <w:color w:val="auto"/>
                <w:szCs w:val="21"/>
              </w:rPr>
              <w:t>.</w:t>
            </w:r>
            <w:r>
              <w:rPr>
                <w:rFonts w:hint="eastAsia" w:ascii="仿宋_GB2312" w:hAnsi="仿宋_GB2312" w:eastAsia="仿宋_GB2312" w:cs="仿宋_GB2312"/>
                <w:color w:val="auto"/>
                <w:szCs w:val="21"/>
                <w:lang w:val="zh-CN"/>
              </w:rPr>
              <w:t>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2"/>
            <w:tcBorders>
              <w:top w:val="single" w:color="000000" w:sz="4" w:space="0"/>
              <w:bottom w:val="single" w:color="000000" w:sz="4" w:space="0"/>
              <w:tl2br w:val="nil"/>
              <w:tr2bl w:val="nil"/>
            </w:tcBorders>
            <w:shd w:val="pct10" w:color="auto" w:fill="auto"/>
            <w:vAlign w:val="center"/>
          </w:tcPr>
          <w:p>
            <w:pPr>
              <w:autoSpaceDE w:val="0"/>
              <w:autoSpaceDN w:val="0"/>
              <w:adjustRightInd w:val="0"/>
              <w:spacing w:line="320" w:lineRule="exact"/>
              <w:rPr>
                <w:rFonts w:hint="eastAsia" w:ascii="仿宋_GB2312" w:hAnsi="仿宋_GB2312" w:eastAsia="仿宋_GB2312" w:cs="仿宋_GB2312"/>
                <w:color w:val="auto"/>
                <w:szCs w:val="21"/>
                <w:lang w:val="zh-CN"/>
              </w:rPr>
            </w:pPr>
            <w:r>
              <w:rPr>
                <w:rFonts w:hint="eastAsia" w:ascii="黑体" w:hAnsi="黑体" w:eastAsia="黑体" w:cs="黑体"/>
                <w:color w:val="auto"/>
                <w:szCs w:val="21"/>
                <w:lang w:val="zh-CN"/>
              </w:rPr>
              <w:t>通过变更登记转型为公司、合伙企业的，承诺符合以下条件（逐项勾选）：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685" w:hRule="exact"/>
          <w:jc w:val="center"/>
        </w:trPr>
        <w:tc>
          <w:tcPr>
            <w:tcW w:w="9072" w:type="dxa"/>
            <w:gridSpan w:val="2"/>
            <w:tcBorders>
              <w:top w:val="single" w:color="000000" w:sz="4" w:space="0"/>
              <w:bottom w:val="single" w:color="000000" w:sz="4" w:space="0"/>
              <w:tl2br w:val="nil"/>
              <w:tr2bl w:val="nil"/>
            </w:tcBorders>
            <w:vAlign w:val="center"/>
          </w:tcPr>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□已经妥善处理个人独资企业存续期间的债权债务和知识产权等财产权利；</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□已经妥善处理经营场所使用权转让事宜；</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□已经结清依法应当缴纳的税款、滞纳金等，已经按照规定办理个人独资企业所得税汇算清缴和清算申报，不存在其他未办结事项和涉税违法行为；</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□已经报送上一年度个人独资企业年度报告，成立不满一年的个人独资企业除外；</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□未被市场监督管理部门列入经营异常名录或者严重违法失信名单，或者已经被移出；</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□未被立案调查、采取行政强制措施，或者罚款等行政处罚已经执行完毕；</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□未被监察机关、人民法院、人民检察院、公安机关等有权机关冻结财产、限制登记，或者已经解除；</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eastAsia="仿宋_GB2312"/>
                <w:color w:val="auto"/>
                <w:szCs w:val="21"/>
                <w:lang w:val="zh-CN"/>
              </w:rPr>
              <w:t>□不存在组织或协助非法集资等非法金融活动的情况。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投资人签名：</w:t>
            </w:r>
          </w:p>
        </w:tc>
        <w:tc>
          <w:tcPr>
            <w:tcW w:w="4099" w:type="dxa"/>
            <w:tcBorders>
              <w:top w:val="nil"/>
              <w:bottom w:val="nil"/>
              <w:tl2br w:val="nil"/>
              <w:tr2bl w:val="nil"/>
            </w:tcBorders>
            <w:vAlign w:val="center"/>
          </w:tcPr>
          <w:p>
            <w:pPr>
              <w:spacing w:line="440" w:lineRule="exact"/>
              <w:jc w:val="both"/>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tcBorders>
              <w:top w:val="nil"/>
              <w:bottom w:val="single" w:color="000000" w:sz="12" w:space="0"/>
            </w:tcBorders>
            <w:vAlign w:val="center"/>
          </w:tcPr>
          <w:p>
            <w:pPr>
              <w:autoSpaceDE w:val="0"/>
              <w:autoSpaceDN w:val="0"/>
              <w:adjustRightInd w:val="0"/>
              <w:spacing w:line="360" w:lineRule="exact"/>
              <w:ind w:firstLine="420" w:firstLineChars="200"/>
              <w:jc w:val="right"/>
              <w:rPr>
                <w:rFonts w:hint="eastAsia" w:ascii="宋体" w:hAnsi="宋体"/>
                <w:b/>
                <w:bCs/>
                <w:color w:val="auto"/>
                <w:szCs w:val="21"/>
              </w:rPr>
            </w:pPr>
            <w:r>
              <w:rPr>
                <w:rFonts w:hint="eastAsia"/>
                <w:color w:val="auto"/>
              </w:rPr>
              <w:t>日期：</w:t>
            </w:r>
          </w:p>
        </w:tc>
        <w:tc>
          <w:tcPr>
            <w:tcW w:w="4099" w:type="dxa"/>
            <w:tcBorders>
              <w:top w:val="nil"/>
              <w:bottom w:val="single" w:color="000000" w:sz="12" w:space="0"/>
            </w:tcBorders>
            <w:vAlign w:val="center"/>
          </w:tcPr>
          <w:p>
            <w:pPr>
              <w:spacing w:line="440" w:lineRule="exact"/>
              <w:jc w:val="left"/>
              <w:rPr>
                <w:rFonts w:hint="eastAsia" w:ascii="宋体" w:hAnsi="宋体"/>
                <w:b/>
                <w:bCs/>
                <w:color w:val="auto"/>
                <w:szCs w:val="21"/>
              </w:rPr>
            </w:pPr>
            <w:r>
              <w:rPr>
                <w:rFonts w:hint="eastAsia"/>
                <w:color w:val="auto"/>
                <w:w w:val="90"/>
                <w:sz w:val="28"/>
                <w:szCs w:val="36"/>
                <w:u w:val="none"/>
              </w:rPr>
              <w:t>□□□□/□□/□□</w:t>
            </w:r>
            <w:r>
              <w:rPr>
                <w:rFonts w:hint="eastAsia" w:ascii="宋体" w:hAnsi="宋体" w:cs="宋体"/>
                <w:color w:val="auto"/>
              </w:rPr>
              <w:t>（年/月/日）</w:t>
            </w:r>
          </w:p>
        </w:tc>
      </w:tr>
    </w:tbl>
    <w:p>
      <w:pPr>
        <w:pStyle w:val="2"/>
        <w:rPr>
          <w:color w:val="auto"/>
        </w:rPr>
      </w:pPr>
    </w:p>
    <w:p>
      <w:pPr>
        <w:tabs>
          <w:tab w:val="left" w:pos="1349"/>
        </w:tabs>
        <w:rPr>
          <w:color w:val="auto"/>
        </w:rPr>
        <w:sectPr>
          <w:footerReference r:id="rId139" w:type="first"/>
          <w:headerReference r:id="rId137" w:type="default"/>
          <w:footerReference r:id="rId13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20" w:lineRule="exact"/>
        <w:rPr>
          <w:lang w:val="zh-CN"/>
        </w:rPr>
      </w:pPr>
    </w:p>
    <w:p>
      <w:pPr>
        <w:pStyle w:val="3"/>
        <w:bidi w:val="0"/>
      </w:pPr>
      <w:bookmarkStart w:id="35" w:name="_Toc3252"/>
      <w:r>
        <w:rPr>
          <w:rFonts w:hint="eastAsia"/>
        </w:rPr>
        <w:t>企业注销登记申请书（普通程序）</w:t>
      </w:r>
      <w:bookmarkEnd w:id="35"/>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984"/>
        <w:gridCol w:w="708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lang w:val="zh-CN"/>
              </w:rPr>
            </w:pPr>
            <w:r>
              <w:rPr>
                <w:rFonts w:hint="eastAsia" w:ascii="黑体" w:hAnsi="黑体" w:eastAsia="黑体"/>
                <w:lang w:val="zh-CN"/>
              </w:rPr>
              <w:t>适用于采用普通程序办理企业注销登记</w:t>
            </w:r>
          </w:p>
          <w:p>
            <w:pPr>
              <w:pStyle w:val="54"/>
              <w:numPr>
                <w:ilvl w:val="0"/>
                <w:numId w:val="3"/>
              </w:numPr>
              <w:ind w:left="316" w:hanging="316"/>
              <w:rPr>
                <w:lang w:val="zh-CN"/>
              </w:rPr>
            </w:pPr>
            <w:r>
              <w:rPr>
                <w:rFonts w:hint="eastAsia" w:ascii="黑体" w:hAnsi="黑体" w:eastAsia="黑体"/>
              </w:rPr>
              <w:t>请填写表1至表4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4" w:type="dxa"/>
            <w:vAlign w:val="center"/>
          </w:tcPr>
          <w:p>
            <w:pPr>
              <w:jc w:val="center"/>
              <w:rPr>
                <w:rFonts w:ascii="宋体"/>
                <w:b/>
                <w:szCs w:val="21"/>
                <w:lang w:val="zh-CN"/>
              </w:rPr>
            </w:pPr>
            <w:r>
              <w:rPr>
                <w:rFonts w:hint="eastAsia" w:ascii="宋体" w:hAnsi="宋体"/>
                <w:b/>
                <w:szCs w:val="21"/>
                <w:lang w:val="zh-CN"/>
              </w:rPr>
              <w:t>企业名称</w:t>
            </w:r>
          </w:p>
        </w:tc>
        <w:tc>
          <w:tcPr>
            <w:tcW w:w="7088" w:type="dxa"/>
            <w:vAlign w:val="center"/>
          </w:tcPr>
          <w:p>
            <w:pPr>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4" w:type="dxa"/>
            <w:vAlign w:val="center"/>
          </w:tcPr>
          <w:p>
            <w:pPr>
              <w:jc w:val="center"/>
              <w:rPr>
                <w:rFonts w:hint="eastAsia" w:ascii="宋体" w:hAnsi="宋体"/>
                <w:b/>
                <w:szCs w:val="21"/>
                <w:lang w:val="zh-CN"/>
              </w:rPr>
            </w:pPr>
            <w:r>
              <w:rPr>
                <w:rFonts w:hint="eastAsia" w:ascii="宋体" w:hAnsi="宋体"/>
                <w:b/>
                <w:szCs w:val="21"/>
                <w:lang w:val="zh-CN"/>
              </w:rPr>
              <w:t>统一社会信用代码</w:t>
            </w:r>
          </w:p>
        </w:tc>
        <w:tc>
          <w:tcPr>
            <w:tcW w:w="7088" w:type="dxa"/>
            <w:vAlign w:val="center"/>
          </w:tcPr>
          <w:p>
            <w:pPr>
              <w:rPr>
                <w:rFonts w:ascii="宋体"/>
                <w:bCs/>
                <w:szCs w:val="21"/>
                <w:lang w:val="zh-CN"/>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9072" w:type="dxa"/>
            <w:gridSpan w:val="2"/>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2" w:hRule="exact"/>
          <w:jc w:val="center"/>
        </w:trPr>
        <w:tc>
          <w:tcPr>
            <w:tcW w:w="1984" w:type="dxa"/>
            <w:vAlign w:val="center"/>
          </w:tcPr>
          <w:p>
            <w:pPr>
              <w:spacing w:line="360" w:lineRule="exact"/>
              <w:ind w:left="210" w:right="-126" w:rightChars="-60" w:hanging="210" w:hangingChars="100"/>
              <w:jc w:val="center"/>
              <w:rPr>
                <w:rFonts w:hint="eastAsia" w:ascii="宋体" w:hAnsi="宋体"/>
                <w:bCs/>
                <w:szCs w:val="21"/>
              </w:rPr>
            </w:pPr>
            <w:r>
              <w:rPr>
                <w:rFonts w:hint="eastAsia" w:ascii="宋体" w:hAnsi="宋体"/>
                <w:bCs/>
                <w:szCs w:val="21"/>
              </w:rPr>
              <w:t>□有限责任公司</w:t>
            </w:r>
          </w:p>
          <w:p>
            <w:pPr>
              <w:spacing w:line="360" w:lineRule="exact"/>
              <w:ind w:left="210" w:right="-126" w:rightChars="-60" w:hanging="210" w:hangingChars="100"/>
              <w:jc w:val="center"/>
              <w:rPr>
                <w:rFonts w:hint="eastAsia" w:ascii="宋体" w:hAnsi="宋体"/>
                <w:b/>
                <w:szCs w:val="21"/>
                <w:lang w:val="zh-CN"/>
              </w:rPr>
            </w:pPr>
            <w:r>
              <w:rPr>
                <w:rFonts w:hint="eastAsia" w:ascii="宋体" w:hAnsi="宋体"/>
                <w:bCs/>
                <w:szCs w:val="21"/>
              </w:rPr>
              <w:t>或股份有限公司</w:t>
            </w:r>
          </w:p>
        </w:tc>
        <w:tc>
          <w:tcPr>
            <w:tcW w:w="7088" w:type="dxa"/>
            <w:vAlign w:val="center"/>
          </w:tcPr>
          <w:p>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pPr>
              <w:keepNext w:val="0"/>
              <w:keepLines w:val="0"/>
              <w:pageBreakBefore w:val="0"/>
              <w:widowControl w:val="0"/>
              <w:kinsoku/>
              <w:wordWrap/>
              <w:overflowPunct/>
              <w:topLinePunct w:val="0"/>
              <w:autoSpaceDE/>
              <w:autoSpaceDN/>
              <w:bidi w:val="0"/>
              <w:adjustRightInd/>
              <w:snapToGrid/>
              <w:spacing w:line="360" w:lineRule="exact"/>
              <w:ind w:left="210" w:leftChars="100"/>
              <w:textAlignment w:val="auto"/>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210" w:leftChars="100"/>
              <w:textAlignment w:val="auto"/>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pPr>
              <w:pStyle w:val="2"/>
              <w:keepNext w:val="0"/>
              <w:keepLines w:val="0"/>
              <w:pageBreakBefore w:val="0"/>
              <w:widowControl w:val="0"/>
              <w:kinsoku/>
              <w:wordWrap/>
              <w:overflowPunct/>
              <w:topLinePunct w:val="0"/>
              <w:autoSpaceDE/>
              <w:autoSpaceDN/>
              <w:bidi w:val="0"/>
              <w:adjustRightInd/>
              <w:snapToGrid/>
              <w:spacing w:line="360" w:lineRule="exact"/>
              <w:ind w:left="430" w:leftChars="100" w:hanging="220" w:hangingChars="105"/>
              <w:textAlignment w:val="auto"/>
            </w:pPr>
            <w:r>
              <w:rPr>
                <w:rFonts w:hint="eastAsia" w:ascii="宋体" w:hAnsi="宋体"/>
              </w:rPr>
              <w:t>└</w:t>
            </w:r>
            <w:r>
              <w:rPr>
                <w:rFonts w:hint="eastAsia"/>
              </w:rPr>
              <w:t>是否为按《公司法》第二百一十九条规定进行的合并   □是  □否</w:t>
            </w:r>
          </w:p>
          <w:p>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被人民法院依法宣告破产。</w:t>
            </w:r>
          </w:p>
          <w:p>
            <w:pPr>
              <w:rPr>
                <w:rFonts w:ascii="宋体"/>
                <w:bCs/>
                <w:szCs w:val="21"/>
                <w:lang w:val="zh-CN"/>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84" w:hRule="exact"/>
          <w:jc w:val="center"/>
        </w:trPr>
        <w:tc>
          <w:tcPr>
            <w:tcW w:w="1984"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contextualSpacing/>
              <w:jc w:val="center"/>
              <w:textAlignment w:val="auto"/>
              <w:rPr>
                <w:rFonts w:hint="eastAsia" w:ascii="宋体" w:hAnsi="宋体"/>
                <w:b/>
                <w:szCs w:val="21"/>
                <w:lang w:val="zh-CN"/>
              </w:rPr>
            </w:pPr>
            <w:r>
              <w:rPr>
                <w:rFonts w:hint="eastAsia" w:ascii="宋体" w:hAnsi="宋体"/>
                <w:bCs/>
                <w:szCs w:val="21"/>
              </w:rPr>
              <w:t>□</w:t>
            </w:r>
            <w:r>
              <w:rPr>
                <w:rFonts w:hint="eastAsia" w:ascii="宋体" w:hAnsi="宋体"/>
                <w:bCs/>
                <w:spacing w:val="-20"/>
                <w:szCs w:val="21"/>
              </w:rPr>
              <w:t>非公司企业法人</w:t>
            </w:r>
          </w:p>
        </w:tc>
        <w:tc>
          <w:tcPr>
            <w:tcW w:w="7088" w:type="dxa"/>
            <w:tcBorders>
              <w:top w:val="single" w:color="000000" w:sz="4" w:space="0"/>
            </w:tcBorders>
            <w:shd w:val="clear" w:color="auto" w:fill="auto"/>
            <w:vAlign w:val="center"/>
          </w:tcPr>
          <w:p>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pPr>
              <w:spacing w:line="360" w:lineRule="exact"/>
              <w:ind w:left="210" w:leftChars="-5" w:hanging="220" w:hangingChars="105"/>
              <w:contextualSpacing/>
              <w:rPr>
                <w:rFonts w:hint="eastAsia" w:ascii="宋体" w:hAnsi="宋体" w:eastAsia="宋体" w:cs="Times New Roman"/>
                <w:bCs/>
                <w:kern w:val="2"/>
                <w:sz w:val="21"/>
                <w:szCs w:val="21"/>
                <w:lang w:val="en-US" w:eastAsia="zh-CN" w:bidi="ar-SA"/>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51" w:hRule="exact"/>
          <w:jc w:val="center"/>
        </w:trPr>
        <w:tc>
          <w:tcPr>
            <w:tcW w:w="1984"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Cs/>
                <w:szCs w:val="21"/>
              </w:rPr>
              <w:t>□合伙企业</w:t>
            </w:r>
          </w:p>
        </w:tc>
        <w:tc>
          <w:tcPr>
            <w:tcW w:w="7088" w:type="dxa"/>
            <w:shd w:val="clear" w:color="auto" w:fill="auto"/>
            <w:vAlign w:val="center"/>
          </w:tcPr>
          <w:p>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pPr>
              <w:spacing w:line="360" w:lineRule="exact"/>
              <w:ind w:left="210" w:leftChars="-5" w:hanging="220" w:hangingChars="105"/>
              <w:rPr>
                <w:rFonts w:hint="eastAsia" w:ascii="宋体" w:hAnsi="Times New Roman" w:eastAsia="宋体" w:cs="Times New Roman"/>
                <w:bCs/>
                <w:kern w:val="2"/>
                <w:sz w:val="21"/>
                <w:szCs w:val="21"/>
                <w:lang w:val="zh-CN" w:eastAsia="zh-CN" w:bidi="ar-SA"/>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01" w:hRule="exact"/>
          <w:jc w:val="center"/>
        </w:trPr>
        <w:tc>
          <w:tcPr>
            <w:tcW w:w="1984" w:type="dxa"/>
            <w:vAlign w:val="center"/>
          </w:tcPr>
          <w:p>
            <w:pPr>
              <w:autoSpaceDE w:val="0"/>
              <w:autoSpaceDN w:val="0"/>
              <w:adjustRightInd w:val="0"/>
              <w:spacing w:line="320" w:lineRule="exact"/>
              <w:ind w:right="29" w:rightChars="14"/>
              <w:jc w:val="center"/>
              <w:rPr>
                <w:rFonts w:hint="eastAsia" w:ascii="宋体" w:hAnsi="宋体"/>
                <w:bCs/>
                <w:szCs w:val="21"/>
              </w:rPr>
            </w:pPr>
            <w:r>
              <w:rPr>
                <w:rFonts w:hint="eastAsia" w:ascii="宋体" w:hAnsi="宋体"/>
                <w:bCs/>
                <w:szCs w:val="21"/>
              </w:rPr>
              <w:t>□个人独资企业</w:t>
            </w:r>
          </w:p>
        </w:tc>
        <w:tc>
          <w:tcPr>
            <w:tcW w:w="7088" w:type="dxa"/>
            <w:tcBorders>
              <w:top w:val="single" w:color="000000" w:sz="4" w:space="0"/>
            </w:tcBorders>
            <w:shd w:val="clear" w:color="auto" w:fill="auto"/>
            <w:vAlign w:val="center"/>
          </w:tcPr>
          <w:p>
            <w:pPr>
              <w:spacing w:line="360" w:lineRule="exact"/>
              <w:ind w:left="210" w:leftChars="-5" w:hanging="220" w:hangingChars="105"/>
              <w:rPr>
                <w:rFonts w:hint="eastAsia" w:ascii="宋体" w:hAnsi="宋体"/>
                <w:bCs/>
                <w:szCs w:val="21"/>
              </w:rPr>
            </w:pPr>
            <w:r>
              <w:rPr>
                <w:rFonts w:hint="eastAsia" w:ascii="宋体" w:hAnsi="宋体"/>
                <w:bCs/>
                <w:szCs w:val="21"/>
              </w:rPr>
              <w:t>□ 投资人决定解散。</w:t>
            </w:r>
          </w:p>
          <w:p>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pPr>
              <w:spacing w:line="360" w:lineRule="exact"/>
              <w:ind w:left="210" w:leftChars="-5" w:hanging="220" w:hangingChars="105"/>
              <w:rPr>
                <w:rFonts w:hint="eastAsia" w:ascii="宋体" w:hAnsi="宋体" w:eastAsia="宋体" w:cs="Times New Roman"/>
                <w:bCs/>
                <w:kern w:val="2"/>
                <w:sz w:val="21"/>
                <w:szCs w:val="21"/>
                <w:lang w:val="zh-CN" w:eastAsia="zh-CN" w:bidi="ar-SA"/>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p>
        </w:tc>
      </w:tr>
    </w:tbl>
    <w:p>
      <w:pPr>
        <w:sectPr>
          <w:headerReference r:id="rId140" w:type="default"/>
          <w:footerReference r:id="rId14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984"/>
        <w:gridCol w:w="708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9072" w:type="dxa"/>
            <w:gridSpan w:val="2"/>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公示及债权债务清理情况（本表各项目，请分别根据实际情况勾选一项）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01" w:hRule="exact"/>
          <w:jc w:val="center"/>
        </w:trPr>
        <w:tc>
          <w:tcPr>
            <w:tcW w:w="1984" w:type="dxa"/>
            <w:vAlign w:val="center"/>
          </w:tcPr>
          <w:p>
            <w:pPr>
              <w:autoSpaceDE w:val="0"/>
              <w:autoSpaceDN w:val="0"/>
              <w:adjustRightInd w:val="0"/>
              <w:spacing w:line="320" w:lineRule="exact"/>
              <w:ind w:right="29" w:rightChars="14"/>
              <w:jc w:val="center"/>
              <w:rPr>
                <w:rFonts w:hint="eastAsia" w:ascii="宋体" w:hAnsi="宋体"/>
                <w:bCs/>
                <w:szCs w:val="21"/>
              </w:rPr>
            </w:pPr>
            <w:r>
              <w:rPr>
                <w:rFonts w:hint="eastAsia" w:ascii="宋体" w:hAnsi="宋体"/>
                <w:bCs/>
                <w:szCs w:val="21"/>
              </w:rPr>
              <w:t>解散事由公示情况（仅公司填写）</w:t>
            </w:r>
          </w:p>
        </w:tc>
        <w:tc>
          <w:tcPr>
            <w:tcW w:w="7088" w:type="dxa"/>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ascii="宋体"/>
                <w:bCs/>
                <w:szCs w:val="21"/>
              </w:rPr>
            </w:pPr>
            <w:r>
              <w:rPr>
                <w:rFonts w:hint="eastAsia" w:ascii="宋体" w:hAnsi="宋体"/>
                <w:bCs/>
                <w:szCs w:val="21"/>
              </w:rPr>
              <w:t>□已</w:t>
            </w:r>
            <w:r>
              <w:rPr>
                <w:rFonts w:hint="eastAsia" w:ascii="宋体"/>
                <w:bCs/>
                <w:szCs w:val="21"/>
              </w:rPr>
              <w:t>通过国家企业信用信息公示系统公示</w:t>
            </w:r>
          </w:p>
          <w:p>
            <w:pPr>
              <w:keepNext w:val="0"/>
              <w:keepLines w:val="0"/>
              <w:pageBreakBefore w:val="0"/>
              <w:widowControl w:val="0"/>
              <w:kinsoku/>
              <w:wordWrap/>
              <w:overflowPunct/>
              <w:topLinePunct w:val="0"/>
              <w:autoSpaceDE w:val="0"/>
              <w:autoSpaceDN w:val="0"/>
              <w:bidi w:val="0"/>
              <w:adjustRightInd w:val="0"/>
              <w:snapToGrid/>
              <w:spacing w:line="400" w:lineRule="exact"/>
              <w:ind w:left="210" w:leftChars="100"/>
              <w:jc w:val="left"/>
              <w:textAlignment w:val="auto"/>
              <w:rPr>
                <w:rFonts w:hint="eastAsia" w:ascii="宋体" w:hAnsi="宋体"/>
                <w:bCs/>
                <w:szCs w:val="21"/>
                <w:u w:val="single"/>
                <w:lang w:val="zh-CN"/>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1984" w:type="dxa"/>
            <w:vMerge w:val="restart"/>
            <w:vAlign w:val="center"/>
          </w:tcPr>
          <w:p>
            <w:pPr>
              <w:spacing w:line="280" w:lineRule="exact"/>
              <w:jc w:val="center"/>
              <w:rPr>
                <w:rFonts w:hint="eastAsia" w:ascii="宋体" w:hAnsi="宋体"/>
                <w:bCs/>
                <w:szCs w:val="21"/>
              </w:rPr>
            </w:pPr>
            <w:r>
              <w:rPr>
                <w:rFonts w:hint="eastAsia" w:ascii="宋体" w:hAnsi="宋体"/>
                <w:bCs/>
                <w:szCs w:val="21"/>
              </w:rPr>
              <w:t>清算组公告情况</w:t>
            </w:r>
          </w:p>
        </w:tc>
        <w:tc>
          <w:tcPr>
            <w:tcW w:w="7088" w:type="dxa"/>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ascii="宋体"/>
                <w:bCs/>
                <w:szCs w:val="21"/>
              </w:rPr>
            </w:pPr>
            <w:r>
              <w:rPr>
                <w:rFonts w:hint="eastAsia" w:ascii="宋体" w:hAnsi="宋体"/>
                <w:bCs/>
                <w:szCs w:val="21"/>
              </w:rPr>
              <w:t>□已</w:t>
            </w:r>
            <w:r>
              <w:rPr>
                <w:rFonts w:hint="eastAsia" w:ascii="宋体"/>
                <w:bCs/>
                <w:szCs w:val="21"/>
              </w:rPr>
              <w:t>通过国家企业信用信息公示系统公示</w:t>
            </w:r>
          </w:p>
          <w:p>
            <w:pPr>
              <w:keepNext w:val="0"/>
              <w:keepLines w:val="0"/>
              <w:pageBreakBefore w:val="0"/>
              <w:widowControl w:val="0"/>
              <w:kinsoku/>
              <w:wordWrap/>
              <w:overflowPunct/>
              <w:topLinePunct w:val="0"/>
              <w:autoSpaceDE w:val="0"/>
              <w:autoSpaceDN w:val="0"/>
              <w:bidi w:val="0"/>
              <w:adjustRightInd w:val="0"/>
              <w:snapToGrid/>
              <w:spacing w:line="400" w:lineRule="exact"/>
              <w:ind w:left="210" w:leftChars="100"/>
              <w:jc w:val="left"/>
              <w:textAlignment w:val="auto"/>
              <w:rPr>
                <w:rFonts w:hint="eastAsia" w:ascii="宋体" w:hAnsi="宋体"/>
                <w:bCs/>
                <w:szCs w:val="21"/>
                <w:u w:val="single"/>
                <w:lang w:val="zh-CN"/>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1984" w:type="dxa"/>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pPr>
          </w:p>
        </w:tc>
        <w:tc>
          <w:tcPr>
            <w:tcW w:w="7088" w:type="dxa"/>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lang w:val="zh-CN"/>
              </w:rPr>
            </w:pPr>
            <w:r>
              <w:rPr>
                <w:rFonts w:hint="eastAsia" w:ascii="宋体" w:hAnsi="宋体"/>
                <w:bCs/>
                <w:szCs w:val="21"/>
              </w:rPr>
              <w:t>□属于无需公告的情形［包括个人独资企业、无需清算的内资非公司企业法人、法院指定清算组（清算人）或破产管理人］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1984" w:type="dxa"/>
            <w:vMerge w:val="restart"/>
            <w:vAlign w:val="center"/>
          </w:tcPr>
          <w:p>
            <w:pPr>
              <w:spacing w:line="280" w:lineRule="exact"/>
              <w:jc w:val="center"/>
              <w:rPr>
                <w:rFonts w:hint="eastAsia" w:ascii="宋体" w:hAnsi="宋体"/>
                <w:bCs/>
                <w:szCs w:val="21"/>
              </w:rPr>
            </w:pPr>
            <w:r>
              <w:rPr>
                <w:rFonts w:hint="eastAsia" w:ascii="宋体" w:hAnsi="宋体"/>
                <w:bCs/>
                <w:szCs w:val="21"/>
              </w:rPr>
              <w:t>债权人公告情况</w:t>
            </w:r>
          </w:p>
        </w:tc>
        <w:tc>
          <w:tcPr>
            <w:tcW w:w="7088" w:type="dxa"/>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ascii="宋体"/>
                <w:bCs/>
                <w:szCs w:val="21"/>
              </w:rPr>
            </w:pPr>
            <w:r>
              <w:rPr>
                <w:rFonts w:hint="eastAsia" w:ascii="宋体" w:hAnsi="宋体"/>
                <w:bCs/>
                <w:szCs w:val="21"/>
              </w:rPr>
              <w:t>□已</w:t>
            </w:r>
            <w:r>
              <w:rPr>
                <w:rFonts w:hint="eastAsia" w:ascii="宋体"/>
                <w:bCs/>
                <w:szCs w:val="21"/>
              </w:rPr>
              <w:t>通过国家企业信用信息公示系统公示</w:t>
            </w:r>
          </w:p>
          <w:p>
            <w:pPr>
              <w:keepNext w:val="0"/>
              <w:keepLines w:val="0"/>
              <w:pageBreakBefore w:val="0"/>
              <w:widowControl w:val="0"/>
              <w:kinsoku/>
              <w:wordWrap/>
              <w:overflowPunct/>
              <w:topLinePunct w:val="0"/>
              <w:autoSpaceDE w:val="0"/>
              <w:autoSpaceDN w:val="0"/>
              <w:bidi w:val="0"/>
              <w:adjustRightInd w:val="0"/>
              <w:snapToGrid/>
              <w:spacing w:line="400" w:lineRule="exact"/>
              <w:ind w:left="210" w:leftChars="100"/>
              <w:jc w:val="left"/>
              <w:textAlignment w:val="auto"/>
              <w:rPr>
                <w:rFonts w:hint="eastAsia" w:ascii="宋体" w:hAnsi="宋体"/>
                <w:bCs/>
                <w:szCs w:val="21"/>
                <w:u w:val="single"/>
                <w:lang w:val="zh-CN"/>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1984" w:type="dxa"/>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pPr>
          </w:p>
        </w:tc>
        <w:tc>
          <w:tcPr>
            <w:tcW w:w="7088" w:type="dxa"/>
            <w:tcBorders>
              <w:top w:val="single" w:color="000000" w:sz="4" w:space="0"/>
            </w:tcBorders>
            <w:vAlign w:val="center"/>
          </w:tcPr>
          <w:p>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r>
              <w:rPr>
                <w:rFonts w:hint="eastAsia" w:ascii="宋体" w:hAnsi="宋体"/>
                <w:bCs/>
                <w:szCs w:val="21"/>
                <w:u w:val="single"/>
                <w:lang w:val="en-US" w:eastAsia="zh-CN"/>
              </w:rPr>
              <w:t xml:space="preserve">                  </w:t>
            </w:r>
            <w:r>
              <w:rPr>
                <w:rFonts w:ascii="宋体" w:hAnsi="宋体"/>
                <w:bCs/>
                <w:szCs w:val="21"/>
                <w:u w:val="single"/>
                <w:lang w:val="zh-CN"/>
              </w:rPr>
              <w:t xml:space="preserve">    </w:t>
            </w:r>
          </w:p>
          <w:p>
            <w:pPr>
              <w:keepNext w:val="0"/>
              <w:keepLines w:val="0"/>
              <w:pageBreakBefore w:val="0"/>
              <w:widowControl w:val="0"/>
              <w:kinsoku/>
              <w:wordWrap/>
              <w:overflowPunct/>
              <w:topLinePunct w:val="0"/>
              <w:autoSpaceDE w:val="0"/>
              <w:autoSpaceDN w:val="0"/>
              <w:bidi w:val="0"/>
              <w:adjustRightInd w:val="0"/>
              <w:snapToGrid/>
              <w:spacing w:line="400" w:lineRule="exact"/>
              <w:ind w:left="210" w:leftChars="100"/>
              <w:jc w:val="left"/>
              <w:textAlignment w:val="auto"/>
              <w:rPr>
                <w:rFonts w:hint="eastAsia" w:ascii="宋体" w:hAnsi="宋体"/>
                <w:bCs/>
                <w:szCs w:val="21"/>
                <w:u w:val="single"/>
                <w:lang w:val="zh-CN"/>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exact"/>
          <w:jc w:val="center"/>
        </w:trPr>
        <w:tc>
          <w:tcPr>
            <w:tcW w:w="1984" w:type="dxa"/>
            <w:vAlign w:val="center"/>
          </w:tcPr>
          <w:p>
            <w:pPr>
              <w:spacing w:line="280" w:lineRule="exact"/>
              <w:jc w:val="center"/>
              <w:rPr>
                <w:rFonts w:hint="eastAsia" w:ascii="宋体" w:hAnsi="宋体"/>
                <w:bCs/>
                <w:szCs w:val="21"/>
              </w:rPr>
            </w:pPr>
            <w:r>
              <w:rPr>
                <w:rFonts w:hint="eastAsia"/>
                <w:szCs w:val="21"/>
              </w:rPr>
              <w:t>分支机构注销情况</w:t>
            </w:r>
          </w:p>
        </w:tc>
        <w:tc>
          <w:tcPr>
            <w:tcW w:w="7088" w:type="dxa"/>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u w:val="single"/>
                <w:lang w:val="zh-CN"/>
              </w:rPr>
            </w:pPr>
            <w:r>
              <w:rPr>
                <w:rFonts w:hint="eastAsia" w:ascii="宋体" w:hAnsi="宋体"/>
                <w:bCs/>
                <w:szCs w:val="21"/>
              </w:rPr>
              <w:t>□</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无分支机构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exact"/>
          <w:jc w:val="center"/>
        </w:trPr>
        <w:tc>
          <w:tcPr>
            <w:tcW w:w="1984" w:type="dxa"/>
            <w:shd w:val="clear" w:color="auto" w:fill="auto"/>
            <w:vAlign w:val="center"/>
          </w:tcPr>
          <w:p>
            <w:pPr>
              <w:autoSpaceDE w:val="0"/>
              <w:autoSpaceDN w:val="0"/>
              <w:adjustRightInd w:val="0"/>
              <w:spacing w:line="280" w:lineRule="exact"/>
              <w:jc w:val="center"/>
              <w:rPr>
                <w:rFonts w:hint="eastAsia" w:ascii="Times New Roman" w:hAnsi="Times New Roman" w:eastAsia="宋体" w:cs="Times New Roman"/>
                <w:kern w:val="2"/>
                <w:sz w:val="21"/>
                <w:szCs w:val="21"/>
                <w:lang w:val="en-US" w:eastAsia="zh-CN" w:bidi="ar-SA"/>
              </w:rPr>
            </w:pPr>
            <w:r>
              <w:rPr>
                <w:rFonts w:hint="eastAsia" w:ascii="宋体" w:hAnsi="宋体"/>
                <w:bCs/>
                <w:szCs w:val="21"/>
                <w:lang w:val="zh-CN"/>
              </w:rPr>
              <w:t>债权债务清理情况</w:t>
            </w:r>
          </w:p>
        </w:tc>
        <w:tc>
          <w:tcPr>
            <w:tcW w:w="7088" w:type="dxa"/>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u w:val="single"/>
                <w:lang w:val="zh-CN"/>
              </w:rPr>
            </w:pP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exact"/>
          <w:jc w:val="center"/>
        </w:trPr>
        <w:tc>
          <w:tcPr>
            <w:tcW w:w="1984" w:type="dxa"/>
            <w:shd w:val="clear" w:color="auto" w:fill="auto"/>
            <w:vAlign w:val="center"/>
          </w:tcPr>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Cs w:val="21"/>
              </w:rPr>
              <w:t>清税情况</w:t>
            </w:r>
          </w:p>
        </w:tc>
        <w:tc>
          <w:tcPr>
            <w:tcW w:w="7088" w:type="dxa"/>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u w:val="single"/>
                <w:lang w:val="zh-CN"/>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exact"/>
          <w:jc w:val="center"/>
        </w:trPr>
        <w:tc>
          <w:tcPr>
            <w:tcW w:w="1984" w:type="dxa"/>
            <w:shd w:val="clear" w:color="auto" w:fill="auto"/>
            <w:vAlign w:val="center"/>
          </w:tcPr>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Cs w:val="21"/>
              </w:rPr>
              <w:t>对外投资清理情况</w:t>
            </w:r>
          </w:p>
        </w:tc>
        <w:tc>
          <w:tcPr>
            <w:tcW w:w="7088" w:type="dxa"/>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u w:val="single"/>
                <w:lang w:val="zh-CN"/>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exact"/>
          <w:jc w:val="center"/>
        </w:trPr>
        <w:tc>
          <w:tcPr>
            <w:tcW w:w="1984" w:type="dxa"/>
            <w:shd w:val="clear" w:color="auto" w:fill="auto"/>
            <w:vAlign w:val="center"/>
          </w:tcPr>
          <w:p>
            <w:pPr>
              <w:autoSpaceDE w:val="0"/>
              <w:autoSpaceDN w:val="0"/>
              <w:adjustRightInd w:val="0"/>
              <w:spacing w:line="28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海关手续清缴情况</w:t>
            </w:r>
          </w:p>
        </w:tc>
        <w:tc>
          <w:tcPr>
            <w:tcW w:w="7088" w:type="dxa"/>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u w:val="single"/>
                <w:lang w:val="zh-CN"/>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未涉及海关事务</w:t>
            </w:r>
          </w:p>
        </w:tc>
      </w:tr>
    </w:tbl>
    <w:p>
      <w:pPr>
        <w:pStyle w:val="2"/>
        <w:rPr>
          <w:lang w:val="zh-CN"/>
        </w:rPr>
      </w:pPr>
    </w:p>
    <w:p>
      <w:pPr>
        <w:sectPr>
          <w:headerReference r:id="rId142" w:type="default"/>
          <w:footerReference r:id="rId14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w:t>
            </w:r>
            <w:r>
              <w:rPr>
                <w:rFonts w:hint="eastAsia" w:ascii="黑体" w:hAnsi="黑体" w:eastAsia="黑体"/>
                <w:sz w:val="24"/>
                <w:lang w:val="en-US" w:eastAsia="zh-CN"/>
              </w:rPr>
              <w:t>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szCs w:val="21"/>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pPr>
    </w:p>
    <w:p>
      <w:pPr>
        <w:pStyle w:val="2"/>
        <w:sectPr>
          <w:headerReference r:id="rId144" w:type="default"/>
          <w:footerReference r:id="rId14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w:t>
            </w:r>
            <w:r>
              <w:rPr>
                <w:rFonts w:hint="eastAsia" w:ascii="黑体" w:hAnsi="黑体" w:eastAsia="黑体"/>
                <w:sz w:val="24"/>
                <w:lang w:val="en-US" w:eastAsia="zh-CN"/>
              </w:rPr>
              <w:t>3</w:t>
            </w:r>
            <w:r>
              <w:rPr>
                <w:rFonts w:hint="eastAsia" w:ascii="黑体" w:hAnsi="黑体" w:eastAsia="黑体"/>
                <w:sz w:val="24"/>
              </w:rPr>
              <w:t>（附）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r>
        <w:br w:type="page"/>
      </w: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50"/>
        <w:gridCol w:w="4123"/>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4</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2"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申请人签名：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single" w:color="000000" w:sz="4"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日期：</w:t>
            </w:r>
          </w:p>
        </w:tc>
        <w:tc>
          <w:tcPr>
            <w:tcW w:w="4099" w:type="dxa"/>
            <w:tcBorders>
              <w:top w:val="nil"/>
              <w:bottom w:val="single" w:color="000000" w:sz="4"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701" w:hRule="exact"/>
          <w:jc w:val="center"/>
        </w:trPr>
        <w:tc>
          <w:tcPr>
            <w:tcW w:w="850" w:type="dxa"/>
            <w:tcBorders>
              <w:top w:val="single" w:color="000000" w:sz="12" w:space="0"/>
              <w:left w:val="nil"/>
              <w:bottom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22" w:type="dxa"/>
            <w:gridSpan w:val="2"/>
            <w:tcBorders>
              <w:top w:val="single" w:color="000000" w:sz="12" w:space="0"/>
              <w:bottom w:val="nil"/>
              <w:right w:val="nil"/>
            </w:tcBorders>
            <w:vAlign w:val="center"/>
          </w:tcPr>
          <w:p>
            <w:pPr>
              <w:pStyle w:val="54"/>
              <w:numPr>
                <w:ilvl w:val="0"/>
                <w:numId w:val="11"/>
              </w:numPr>
              <w:autoSpaceDE w:val="0"/>
              <w:autoSpaceDN w:val="0"/>
              <w:adjustRightInd w:val="0"/>
              <w:spacing w:line="300" w:lineRule="exact"/>
              <w:ind w:left="418" w:right="23" w:rightChars="11" w:hanging="418"/>
              <w:contextualSpacing w:val="0"/>
              <w:rPr>
                <w:rFonts w:hint="eastAsia" w:ascii="宋体" w:hAnsi="宋体"/>
                <w:b/>
                <w:bCs/>
                <w:sz w:val="20"/>
                <w:szCs w:val="20"/>
              </w:rPr>
            </w:pPr>
            <w:r>
              <w:rPr>
                <w:rFonts w:hint="eastAsia" w:ascii="宋体" w:hAnsi="宋体"/>
                <w:sz w:val="20"/>
                <w:szCs w:val="20"/>
              </w:rPr>
              <w:t>申请普通注销的已清算的公司、合伙企业由清算组负责人或清算人签名；个人独资企业由投资人或清算人签名。</w:t>
            </w:r>
          </w:p>
          <w:p>
            <w:pPr>
              <w:pStyle w:val="54"/>
              <w:numPr>
                <w:ilvl w:val="0"/>
                <w:numId w:val="11"/>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p>
          <w:p>
            <w:pPr>
              <w:pStyle w:val="54"/>
              <w:numPr>
                <w:ilvl w:val="0"/>
                <w:numId w:val="8"/>
              </w:numPr>
              <w:spacing w:line="300" w:lineRule="exact"/>
              <w:rPr>
                <w:kern w:val="0"/>
                <w:sz w:val="20"/>
                <w:szCs w:val="20"/>
              </w:rPr>
            </w:pPr>
            <w:r>
              <w:rPr>
                <w:rFonts w:hint="eastAsia" w:ascii="宋体" w:hAnsi="宋体"/>
                <w:sz w:val="20"/>
                <w:szCs w:val="20"/>
              </w:rPr>
              <w:t>人民法院裁定清算（破产）的，由其指定的清算组负责人（破产管理人负责人）签名。</w:t>
            </w:r>
          </w:p>
        </w:tc>
      </w:tr>
    </w:tbl>
    <w:p>
      <w:pPr>
        <w:tabs>
          <w:tab w:val="left" w:pos="1349"/>
        </w:tabs>
      </w:pPr>
    </w:p>
    <w:p>
      <w:pPr>
        <w:pStyle w:val="2"/>
        <w:sectPr>
          <w:headerReference r:id="rId146" w:type="default"/>
          <w:footerReference r:id="rId14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20" w:lineRule="exact"/>
        <w:rPr>
          <w:lang w:val="zh-CN"/>
        </w:rPr>
      </w:pPr>
    </w:p>
    <w:p>
      <w:pPr>
        <w:pStyle w:val="3"/>
        <w:bidi w:val="0"/>
      </w:pPr>
      <w:bookmarkStart w:id="36" w:name="_Toc4550"/>
      <w:r>
        <w:rPr>
          <w:rFonts w:hint="eastAsia"/>
        </w:rPr>
        <w:t>企业注销登记申请书（简易程序）</w:t>
      </w:r>
      <w:bookmarkEnd w:id="36"/>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984"/>
        <w:gridCol w:w="284"/>
        <w:gridCol w:w="680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pPr>
              <w:pStyle w:val="54"/>
              <w:keepNext w:val="0"/>
              <w:keepLines w:val="0"/>
              <w:pageBreakBefore w:val="0"/>
              <w:widowControl w:val="0"/>
              <w:numPr>
                <w:ilvl w:val="0"/>
                <w:numId w:val="3"/>
              </w:numPr>
              <w:kinsoku/>
              <w:wordWrap/>
              <w:overflowPunct/>
              <w:topLinePunct w:val="0"/>
              <w:bidi w:val="0"/>
              <w:snapToGrid/>
              <w:spacing w:line="400" w:lineRule="exact"/>
              <w:ind w:left="316" w:hanging="316"/>
              <w:textAlignment w:val="auto"/>
              <w:rPr>
                <w:lang w:val="zh-CN"/>
              </w:rPr>
            </w:pPr>
            <w:r>
              <w:rPr>
                <w:rFonts w:hint="eastAsia" w:ascii="黑体" w:hAnsi="黑体" w:eastAsia="黑体"/>
                <w:lang w:val="zh-CN"/>
              </w:rPr>
              <w:t>适用于采用简易程序办理企业注销登记</w:t>
            </w:r>
          </w:p>
          <w:p>
            <w:pPr>
              <w:pStyle w:val="54"/>
              <w:keepNext w:val="0"/>
              <w:keepLines w:val="0"/>
              <w:pageBreakBefore w:val="0"/>
              <w:widowControl w:val="0"/>
              <w:numPr>
                <w:ilvl w:val="0"/>
                <w:numId w:val="3"/>
              </w:numPr>
              <w:kinsoku/>
              <w:wordWrap/>
              <w:overflowPunct/>
              <w:topLinePunct w:val="0"/>
              <w:bidi w:val="0"/>
              <w:snapToGrid/>
              <w:spacing w:line="400" w:lineRule="exact"/>
              <w:ind w:left="316" w:hanging="316"/>
              <w:textAlignment w:val="auto"/>
              <w:rPr>
                <w:lang w:val="zh-CN"/>
              </w:rPr>
            </w:pPr>
            <w:r>
              <w:rPr>
                <w:rFonts w:hint="eastAsia" w:ascii="黑体" w:hAnsi="黑体" w:eastAsia="黑体"/>
              </w:rPr>
              <w:t>请填写表1至表4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268" w:type="dxa"/>
            <w:gridSpan w:val="2"/>
            <w:vAlign w:val="center"/>
          </w:tcPr>
          <w:p>
            <w:pPr>
              <w:keepNext w:val="0"/>
              <w:keepLines w:val="0"/>
              <w:pageBreakBefore w:val="0"/>
              <w:widowControl w:val="0"/>
              <w:kinsoku/>
              <w:wordWrap/>
              <w:overflowPunct/>
              <w:topLinePunct w:val="0"/>
              <w:bidi w:val="0"/>
              <w:snapToGrid/>
              <w:spacing w:line="400" w:lineRule="exact"/>
              <w:jc w:val="center"/>
              <w:textAlignment w:val="auto"/>
              <w:rPr>
                <w:rFonts w:ascii="宋体"/>
                <w:b/>
                <w:szCs w:val="21"/>
                <w:lang w:val="zh-CN"/>
              </w:rPr>
            </w:pPr>
            <w:r>
              <w:rPr>
                <w:rFonts w:hint="eastAsia" w:ascii="宋体" w:hAnsi="宋体"/>
                <w:b/>
                <w:szCs w:val="21"/>
                <w:lang w:val="zh-CN"/>
              </w:rPr>
              <w:t>企业名称</w:t>
            </w:r>
          </w:p>
        </w:tc>
        <w:tc>
          <w:tcPr>
            <w:tcW w:w="6804" w:type="dxa"/>
            <w:vAlign w:val="center"/>
          </w:tcPr>
          <w:p>
            <w:pPr>
              <w:keepNext w:val="0"/>
              <w:keepLines w:val="0"/>
              <w:pageBreakBefore w:val="0"/>
              <w:widowControl w:val="0"/>
              <w:kinsoku/>
              <w:wordWrap/>
              <w:overflowPunct/>
              <w:topLinePunct w:val="0"/>
              <w:bidi w:val="0"/>
              <w:snapToGrid/>
              <w:spacing w:line="400" w:lineRule="exact"/>
              <w:textAlignment w:val="auto"/>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268" w:type="dxa"/>
            <w:gridSpan w:val="2"/>
            <w:vAlign w:val="center"/>
          </w:tcPr>
          <w:p>
            <w:pPr>
              <w:keepNext w:val="0"/>
              <w:keepLines w:val="0"/>
              <w:pageBreakBefore w:val="0"/>
              <w:widowControl w:val="0"/>
              <w:kinsoku/>
              <w:wordWrap/>
              <w:overflowPunct/>
              <w:topLinePunct w:val="0"/>
              <w:bidi w:val="0"/>
              <w:snapToGrid/>
              <w:spacing w:line="400" w:lineRule="exact"/>
              <w:jc w:val="center"/>
              <w:textAlignment w:val="auto"/>
              <w:rPr>
                <w:rFonts w:hint="eastAsia" w:ascii="宋体" w:hAnsi="宋体"/>
                <w:b/>
                <w:szCs w:val="21"/>
                <w:lang w:val="zh-CN"/>
              </w:rPr>
            </w:pPr>
            <w:r>
              <w:rPr>
                <w:rFonts w:hint="eastAsia" w:ascii="宋体" w:hAnsi="宋体"/>
                <w:b/>
                <w:szCs w:val="21"/>
                <w:lang w:val="zh-CN"/>
              </w:rPr>
              <w:t>统一社会信用代码</w:t>
            </w:r>
          </w:p>
        </w:tc>
        <w:tc>
          <w:tcPr>
            <w:tcW w:w="6804" w:type="dxa"/>
            <w:vAlign w:val="center"/>
          </w:tcPr>
          <w:p>
            <w:pPr>
              <w:keepNext w:val="0"/>
              <w:keepLines w:val="0"/>
              <w:pageBreakBefore w:val="0"/>
              <w:widowControl w:val="0"/>
              <w:kinsoku/>
              <w:wordWrap/>
              <w:overflowPunct/>
              <w:topLinePunct w:val="0"/>
              <w:bidi w:val="0"/>
              <w:snapToGrid/>
              <w:spacing w:line="400" w:lineRule="exact"/>
              <w:textAlignment w:val="auto"/>
              <w:rPr>
                <w:rFonts w:ascii="宋体"/>
                <w:bCs/>
                <w:szCs w:val="21"/>
                <w:lang w:val="zh-CN"/>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9072" w:type="dxa"/>
            <w:gridSpan w:val="3"/>
            <w:tcBorders>
              <w:top w:val="single" w:color="000000"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84" w:hRule="exact"/>
          <w:jc w:val="center"/>
        </w:trPr>
        <w:tc>
          <w:tcPr>
            <w:tcW w:w="226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rightChars="0" w:hanging="210" w:hangingChars="100"/>
              <w:jc w:val="center"/>
              <w:textAlignment w:val="auto"/>
              <w:rPr>
                <w:rFonts w:hint="eastAsia" w:ascii="宋体" w:hAnsi="宋体"/>
                <w:bCs/>
                <w:szCs w:val="21"/>
              </w:rPr>
            </w:pPr>
            <w:r>
              <w:rPr>
                <w:rFonts w:hint="eastAsia" w:ascii="宋体" w:hAnsi="宋体"/>
                <w:bCs/>
                <w:szCs w:val="21"/>
              </w:rPr>
              <w:t>□有限责任公司或</w:t>
            </w:r>
          </w:p>
          <w:p>
            <w:pPr>
              <w:keepNext w:val="0"/>
              <w:keepLines w:val="0"/>
              <w:pageBreakBefore w:val="0"/>
              <w:widowControl w:val="0"/>
              <w:kinsoku/>
              <w:wordWrap/>
              <w:overflowPunct/>
              <w:topLinePunct w:val="0"/>
              <w:autoSpaceDE/>
              <w:autoSpaceDN/>
              <w:bidi w:val="0"/>
              <w:adjustRightInd/>
              <w:snapToGrid/>
              <w:spacing w:line="400" w:lineRule="exact"/>
              <w:ind w:left="0" w:right="0" w:rightChars="0" w:hanging="210" w:hangingChars="100"/>
              <w:jc w:val="center"/>
              <w:textAlignment w:val="auto"/>
              <w:rPr>
                <w:rFonts w:hint="eastAsia" w:ascii="宋体" w:hAnsi="宋体"/>
                <w:b/>
                <w:szCs w:val="21"/>
                <w:lang w:val="zh-CN"/>
              </w:rPr>
            </w:pPr>
            <w:r>
              <w:rPr>
                <w:rFonts w:hint="eastAsia" w:ascii="宋体" w:hAnsi="宋体"/>
                <w:bCs/>
                <w:szCs w:val="21"/>
              </w:rPr>
              <w:t>非上市股份有限公司</w:t>
            </w:r>
          </w:p>
        </w:tc>
        <w:tc>
          <w:tcPr>
            <w:tcW w:w="6804" w:type="dxa"/>
            <w:vAlign w:val="center"/>
          </w:tcPr>
          <w:p>
            <w:pPr>
              <w:keepNext w:val="0"/>
              <w:keepLines w:val="0"/>
              <w:pageBreakBefore w:val="0"/>
              <w:widowControl w:val="0"/>
              <w:kinsoku/>
              <w:wordWrap/>
              <w:overflowPunct/>
              <w:topLinePunct w:val="0"/>
              <w:bidi w:val="0"/>
              <w:snapToGrid/>
              <w:spacing w:line="400" w:lineRule="exact"/>
              <w:ind w:firstLine="33" w:firstLineChars="16"/>
              <w:contextualSpacing/>
              <w:textAlignment w:val="auto"/>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pPr>
              <w:keepNext w:val="0"/>
              <w:keepLines w:val="0"/>
              <w:pageBreakBefore w:val="0"/>
              <w:widowControl w:val="0"/>
              <w:kinsoku/>
              <w:wordWrap/>
              <w:overflowPunct/>
              <w:topLinePunct w:val="0"/>
              <w:autoSpaceDE/>
              <w:autoSpaceDN/>
              <w:bidi w:val="0"/>
              <w:adjustRightInd/>
              <w:snapToGrid/>
              <w:spacing w:line="400" w:lineRule="exact"/>
              <w:ind w:left="210" w:leftChars="100"/>
              <w:textAlignment w:val="auto"/>
              <w:rPr>
                <w:rFonts w:hint="default" w:ascii="宋体" w:hAnsi="宋体" w:eastAsia="宋体"/>
                <w:bCs/>
                <w:szCs w:val="21"/>
                <w:lang w:val="en-US" w:eastAsia="zh-CN"/>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210" w:leftChars="100"/>
              <w:textAlignment w:val="auto"/>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bCs/>
                <w:szCs w:val="21"/>
                <w:lang w:val="zh-CN"/>
              </w:rPr>
            </w:pPr>
            <w:r>
              <w:rPr>
                <w:rFonts w:hint="eastAsia" w:ascii="宋体" w:hAnsi="宋体"/>
                <w:bCs/>
                <w:szCs w:val="21"/>
              </w:rPr>
              <w:t>□ 股东决定、股东会、外商投资企业(权力机构为董事会的)董事会决议解散。</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0" w:hRule="exact"/>
          <w:jc w:val="center"/>
        </w:trPr>
        <w:tc>
          <w:tcPr>
            <w:tcW w:w="2268"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contextualSpacing/>
              <w:jc w:val="center"/>
              <w:textAlignment w:val="auto"/>
              <w:rPr>
                <w:rFonts w:hint="eastAsia" w:ascii="宋体" w:hAnsi="宋体"/>
                <w:b/>
                <w:szCs w:val="21"/>
                <w:lang w:val="zh-CN"/>
              </w:rPr>
            </w:pPr>
            <w:r>
              <w:rPr>
                <w:rFonts w:hint="eastAsia" w:ascii="宋体" w:hAnsi="宋体"/>
                <w:bCs/>
                <w:szCs w:val="21"/>
              </w:rPr>
              <w:t>□</w:t>
            </w:r>
            <w:r>
              <w:rPr>
                <w:rFonts w:hint="eastAsia" w:ascii="宋体" w:hAnsi="宋体"/>
                <w:bCs/>
                <w:spacing w:val="-20"/>
                <w:szCs w:val="21"/>
              </w:rPr>
              <w:t>非公司企业法人</w:t>
            </w:r>
          </w:p>
        </w:tc>
        <w:tc>
          <w:tcPr>
            <w:tcW w:w="6804" w:type="dxa"/>
            <w:tcBorders>
              <w:top w:val="single" w:color="000000" w:sz="4" w:space="0"/>
            </w:tcBorders>
            <w:shd w:val="clear" w:color="auto" w:fill="auto"/>
            <w:vAlign w:val="center"/>
          </w:tcPr>
          <w:p>
            <w:pPr>
              <w:keepNext w:val="0"/>
              <w:keepLines w:val="0"/>
              <w:pageBreakBefore w:val="0"/>
              <w:widowControl w:val="0"/>
              <w:kinsoku/>
              <w:wordWrap/>
              <w:overflowPunct/>
              <w:topLinePunct w:val="0"/>
              <w:bidi w:val="0"/>
              <w:snapToGrid/>
              <w:spacing w:line="400" w:lineRule="exact"/>
              <w:contextualSpacing/>
              <w:textAlignment w:val="auto"/>
              <w:rPr>
                <w:rFonts w:hint="eastAsia" w:ascii="宋体" w:hAnsi="宋体"/>
                <w:bCs/>
                <w:szCs w:val="21"/>
              </w:rPr>
            </w:pPr>
            <w:r>
              <w:rPr>
                <w:rFonts w:hint="eastAsia" w:ascii="宋体" w:hAnsi="宋体"/>
                <w:bCs/>
                <w:szCs w:val="21"/>
              </w:rPr>
              <w:t>□ 企业终止经营或被撤销。</w:t>
            </w:r>
          </w:p>
          <w:p>
            <w:pPr>
              <w:keepNext w:val="0"/>
              <w:keepLines w:val="0"/>
              <w:pageBreakBefore w:val="0"/>
              <w:widowControl w:val="0"/>
              <w:kinsoku/>
              <w:wordWrap/>
              <w:overflowPunct/>
              <w:topLinePunct w:val="0"/>
              <w:bidi w:val="0"/>
              <w:snapToGrid/>
              <w:spacing w:line="400" w:lineRule="exact"/>
              <w:ind w:left="210" w:leftChars="-5" w:hanging="220" w:hangingChars="105"/>
              <w:contextualSpacing/>
              <w:textAlignment w:val="auto"/>
              <w:rPr>
                <w:rFonts w:hint="eastAsia" w:ascii="宋体" w:hAnsi="宋体" w:eastAsia="宋体" w:cs="Times New Roman"/>
                <w:bCs/>
                <w:kern w:val="2"/>
                <w:sz w:val="21"/>
                <w:szCs w:val="21"/>
                <w:lang w:val="en-US" w:eastAsia="zh-CN" w:bidi="ar-SA"/>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ascii="宋体" w:hAnsi="宋体"/>
                <w:bCs/>
                <w:szCs w:val="21"/>
                <w:lang w:val="zh-CN" w:eastAsia="zh-CN"/>
              </w:rPr>
              <w:t>：</w:t>
            </w:r>
            <w:r>
              <w:rPr>
                <w:rFonts w:hint="eastAsia"/>
                <w:u w:val="single"/>
              </w:rPr>
              <w:t xml:space="preserve">       </w:t>
            </w:r>
            <w:r>
              <w:rPr>
                <w:rFonts w:hint="eastAsia"/>
                <w:u w:val="single"/>
                <w:lang w:val="en-US" w:eastAsia="zh-CN"/>
              </w:rPr>
              <w:t xml:space="preserve">            </w:t>
            </w:r>
            <w:r>
              <w:rPr>
                <w:rFonts w:hint="eastAsia"/>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38" w:hRule="exact"/>
          <w:jc w:val="center"/>
        </w:trPr>
        <w:tc>
          <w:tcPr>
            <w:tcW w:w="2268"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contextualSpacing/>
              <w:jc w:val="center"/>
              <w:textAlignment w:val="auto"/>
              <w:rPr>
                <w:rFonts w:hint="eastAsia" w:ascii="宋体" w:hAnsi="宋体"/>
                <w:b/>
                <w:szCs w:val="21"/>
                <w:lang w:val="zh-CN"/>
              </w:rPr>
            </w:pPr>
            <w:r>
              <w:rPr>
                <w:rFonts w:hint="eastAsia" w:ascii="宋体" w:hAnsi="宋体"/>
                <w:bCs/>
                <w:szCs w:val="21"/>
              </w:rPr>
              <w:t>□合伙企业</w:t>
            </w:r>
          </w:p>
        </w:tc>
        <w:tc>
          <w:tcPr>
            <w:tcW w:w="6804" w:type="dxa"/>
            <w:shd w:val="clear" w:color="auto" w:fill="auto"/>
            <w:vAlign w:val="center"/>
          </w:tcPr>
          <w:p>
            <w:pPr>
              <w:keepNext w:val="0"/>
              <w:keepLines w:val="0"/>
              <w:pageBreakBefore w:val="0"/>
              <w:widowControl w:val="0"/>
              <w:kinsoku/>
              <w:wordWrap/>
              <w:overflowPunct/>
              <w:topLinePunct w:val="0"/>
              <w:bidi w:val="0"/>
              <w:snapToGrid/>
              <w:spacing w:line="400" w:lineRule="exact"/>
              <w:ind w:left="210" w:leftChars="-5" w:hanging="220" w:hangingChars="105"/>
              <w:textAlignment w:val="auto"/>
              <w:rPr>
                <w:rFonts w:hint="eastAsia" w:ascii="宋体" w:hAnsi="宋体"/>
                <w:bCs/>
                <w:szCs w:val="21"/>
              </w:rPr>
            </w:pPr>
            <w:r>
              <w:rPr>
                <w:rFonts w:hint="eastAsia" w:ascii="宋体" w:hAnsi="宋体"/>
                <w:bCs/>
                <w:szCs w:val="21"/>
              </w:rPr>
              <w:t>□ 合伙期限届满，合伙人决定不再经营。</w:t>
            </w:r>
          </w:p>
          <w:p>
            <w:pPr>
              <w:keepNext w:val="0"/>
              <w:keepLines w:val="0"/>
              <w:pageBreakBefore w:val="0"/>
              <w:widowControl w:val="0"/>
              <w:kinsoku/>
              <w:wordWrap/>
              <w:overflowPunct/>
              <w:topLinePunct w:val="0"/>
              <w:bidi w:val="0"/>
              <w:snapToGrid/>
              <w:spacing w:line="400" w:lineRule="exact"/>
              <w:ind w:left="210" w:leftChars="-5" w:hanging="220" w:hangingChars="105"/>
              <w:textAlignment w:val="auto"/>
              <w:rPr>
                <w:rFonts w:hint="eastAsia" w:ascii="宋体" w:hAnsi="宋体"/>
                <w:bCs/>
                <w:szCs w:val="21"/>
              </w:rPr>
            </w:pPr>
            <w:r>
              <w:rPr>
                <w:rFonts w:hint="eastAsia" w:ascii="宋体" w:hAnsi="宋体"/>
                <w:bCs/>
                <w:szCs w:val="21"/>
              </w:rPr>
              <w:t>□ 合伙协议约定的解散事由出现。</w:t>
            </w:r>
          </w:p>
          <w:p>
            <w:pPr>
              <w:keepNext w:val="0"/>
              <w:keepLines w:val="0"/>
              <w:pageBreakBefore w:val="0"/>
              <w:widowControl w:val="0"/>
              <w:kinsoku/>
              <w:wordWrap/>
              <w:overflowPunct/>
              <w:topLinePunct w:val="0"/>
              <w:bidi w:val="0"/>
              <w:snapToGrid/>
              <w:spacing w:line="400" w:lineRule="exact"/>
              <w:ind w:left="210" w:leftChars="-5" w:hanging="220" w:hangingChars="105"/>
              <w:textAlignment w:val="auto"/>
              <w:rPr>
                <w:rFonts w:hint="eastAsia" w:ascii="宋体" w:hAnsi="宋体"/>
                <w:bCs/>
                <w:szCs w:val="21"/>
              </w:rPr>
            </w:pPr>
            <w:r>
              <w:rPr>
                <w:rFonts w:hint="eastAsia" w:ascii="宋体" w:hAnsi="宋体"/>
                <w:bCs/>
                <w:szCs w:val="21"/>
              </w:rPr>
              <w:t>□ 全体合伙人决定解散。</w:t>
            </w:r>
          </w:p>
          <w:p>
            <w:pPr>
              <w:keepNext w:val="0"/>
              <w:keepLines w:val="0"/>
              <w:pageBreakBefore w:val="0"/>
              <w:widowControl w:val="0"/>
              <w:kinsoku/>
              <w:wordWrap/>
              <w:overflowPunct/>
              <w:topLinePunct w:val="0"/>
              <w:bidi w:val="0"/>
              <w:snapToGrid/>
              <w:spacing w:line="400" w:lineRule="exact"/>
              <w:ind w:left="210" w:leftChars="-5" w:hanging="220" w:hangingChars="105"/>
              <w:textAlignment w:val="auto"/>
              <w:rPr>
                <w:rFonts w:hint="eastAsia" w:ascii="宋体" w:hAnsi="宋体"/>
                <w:bCs/>
                <w:szCs w:val="21"/>
              </w:rPr>
            </w:pPr>
            <w:r>
              <w:rPr>
                <w:rFonts w:hint="eastAsia" w:ascii="宋体" w:hAnsi="宋体"/>
                <w:bCs/>
                <w:szCs w:val="21"/>
              </w:rPr>
              <w:t>□ 合伙人已不具备法定人数满三十天。</w:t>
            </w:r>
          </w:p>
          <w:p>
            <w:pPr>
              <w:keepNext w:val="0"/>
              <w:keepLines w:val="0"/>
              <w:pageBreakBefore w:val="0"/>
              <w:widowControl w:val="0"/>
              <w:kinsoku/>
              <w:wordWrap/>
              <w:overflowPunct/>
              <w:topLinePunct w:val="0"/>
              <w:bidi w:val="0"/>
              <w:snapToGrid/>
              <w:spacing w:line="400" w:lineRule="exact"/>
              <w:ind w:left="210" w:leftChars="-5" w:hanging="220" w:hangingChars="105"/>
              <w:textAlignment w:val="auto"/>
              <w:rPr>
                <w:rFonts w:hint="eastAsia" w:ascii="宋体" w:hAnsi="宋体"/>
                <w:bCs/>
                <w:szCs w:val="21"/>
              </w:rPr>
            </w:pPr>
            <w:r>
              <w:rPr>
                <w:rFonts w:hint="eastAsia" w:ascii="宋体" w:hAnsi="宋体"/>
                <w:bCs/>
                <w:szCs w:val="21"/>
              </w:rPr>
              <w:t>□ 合伙协议约定的合伙目的已经实现或者无法实现。</w:t>
            </w:r>
          </w:p>
          <w:p>
            <w:pPr>
              <w:keepNext w:val="0"/>
              <w:keepLines w:val="0"/>
              <w:pageBreakBefore w:val="0"/>
              <w:widowControl w:val="0"/>
              <w:kinsoku/>
              <w:wordWrap/>
              <w:overflowPunct/>
              <w:topLinePunct w:val="0"/>
              <w:bidi w:val="0"/>
              <w:snapToGrid/>
              <w:spacing w:line="400" w:lineRule="exact"/>
              <w:ind w:left="210" w:leftChars="-5" w:hanging="220" w:hangingChars="105"/>
              <w:textAlignment w:val="auto"/>
              <w:rPr>
                <w:rFonts w:hint="eastAsia" w:ascii="宋体" w:hAnsi="Times New Roman" w:eastAsia="宋体" w:cs="Times New Roman"/>
                <w:bCs/>
                <w:kern w:val="2"/>
                <w:sz w:val="21"/>
                <w:szCs w:val="21"/>
                <w:lang w:val="zh-CN" w:eastAsia="zh-CN" w:bidi="ar-SA"/>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47" w:hRule="exact"/>
          <w:jc w:val="center"/>
        </w:trPr>
        <w:tc>
          <w:tcPr>
            <w:tcW w:w="2268"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eastAsia" w:ascii="宋体" w:hAnsi="宋体"/>
                <w:bCs/>
                <w:szCs w:val="21"/>
              </w:rPr>
            </w:pPr>
            <w:r>
              <w:rPr>
                <w:rFonts w:hint="eastAsia" w:ascii="宋体" w:hAnsi="宋体"/>
                <w:bCs/>
                <w:szCs w:val="21"/>
              </w:rPr>
              <w:t>□个人独资企业</w:t>
            </w:r>
          </w:p>
        </w:tc>
        <w:tc>
          <w:tcPr>
            <w:tcW w:w="6804" w:type="dxa"/>
            <w:tcBorders>
              <w:top w:val="single" w:color="000000" w:sz="4" w:space="0"/>
            </w:tcBorders>
            <w:shd w:val="clear" w:color="auto" w:fill="auto"/>
            <w:vAlign w:val="center"/>
          </w:tcPr>
          <w:p>
            <w:pPr>
              <w:keepNext w:val="0"/>
              <w:keepLines w:val="0"/>
              <w:pageBreakBefore w:val="0"/>
              <w:widowControl w:val="0"/>
              <w:kinsoku/>
              <w:wordWrap/>
              <w:overflowPunct/>
              <w:topLinePunct w:val="0"/>
              <w:bidi w:val="0"/>
              <w:snapToGrid/>
              <w:spacing w:line="400" w:lineRule="exact"/>
              <w:ind w:left="210" w:leftChars="-5" w:hanging="220" w:hangingChars="105"/>
              <w:textAlignment w:val="auto"/>
              <w:rPr>
                <w:rFonts w:hint="eastAsia" w:ascii="宋体" w:hAnsi="宋体"/>
                <w:bCs/>
                <w:szCs w:val="21"/>
              </w:rPr>
            </w:pPr>
            <w:r>
              <w:rPr>
                <w:rFonts w:hint="eastAsia" w:ascii="宋体" w:hAnsi="宋体"/>
                <w:bCs/>
                <w:szCs w:val="21"/>
              </w:rPr>
              <w:t>□ 投资人决定解散。</w:t>
            </w:r>
          </w:p>
          <w:p>
            <w:pPr>
              <w:keepNext w:val="0"/>
              <w:keepLines w:val="0"/>
              <w:pageBreakBefore w:val="0"/>
              <w:widowControl w:val="0"/>
              <w:kinsoku/>
              <w:wordWrap/>
              <w:overflowPunct/>
              <w:topLinePunct w:val="0"/>
              <w:bidi w:val="0"/>
              <w:snapToGrid/>
              <w:spacing w:line="400" w:lineRule="exact"/>
              <w:ind w:left="210" w:leftChars="-5" w:hanging="220" w:hangingChars="105"/>
              <w:textAlignment w:val="auto"/>
              <w:rPr>
                <w:rFonts w:hint="eastAsia" w:ascii="宋体" w:hAnsi="宋体"/>
                <w:bCs/>
                <w:szCs w:val="21"/>
              </w:rPr>
            </w:pPr>
            <w:r>
              <w:rPr>
                <w:rFonts w:hint="eastAsia" w:ascii="宋体" w:hAnsi="宋体"/>
                <w:bCs/>
                <w:szCs w:val="21"/>
              </w:rPr>
              <w:t>□ 投资人死亡或者被宣告死亡，无继承人或者继承人决定放弃继承。</w:t>
            </w:r>
          </w:p>
          <w:p>
            <w:pPr>
              <w:keepNext w:val="0"/>
              <w:keepLines w:val="0"/>
              <w:pageBreakBefore w:val="0"/>
              <w:widowControl w:val="0"/>
              <w:kinsoku/>
              <w:wordWrap/>
              <w:overflowPunct/>
              <w:topLinePunct w:val="0"/>
              <w:bidi w:val="0"/>
              <w:snapToGrid/>
              <w:spacing w:line="400" w:lineRule="exact"/>
              <w:ind w:left="210" w:leftChars="-5" w:hanging="220" w:hangingChars="105"/>
              <w:textAlignment w:val="auto"/>
              <w:rPr>
                <w:rFonts w:hint="eastAsia" w:ascii="宋体" w:hAnsi="宋体" w:eastAsia="宋体" w:cs="Times New Roman"/>
                <w:bCs/>
                <w:kern w:val="2"/>
                <w:sz w:val="21"/>
                <w:szCs w:val="21"/>
                <w:lang w:val="zh-CN" w:eastAsia="zh-CN" w:bidi="ar-SA"/>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9072" w:type="dxa"/>
            <w:gridSpan w:val="3"/>
            <w:tcBorders>
              <w:top w:val="single" w:color="000000"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asci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0" w:hRule="exact"/>
          <w:jc w:val="center"/>
        </w:trPr>
        <w:tc>
          <w:tcPr>
            <w:tcW w:w="1984"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29" w:rightChars="14"/>
              <w:jc w:val="center"/>
              <w:textAlignment w:val="auto"/>
              <w:rPr>
                <w:rFonts w:hint="eastAsia" w:ascii="宋体" w:hAnsi="宋体"/>
                <w:bCs/>
                <w:szCs w:val="21"/>
              </w:rPr>
            </w:pPr>
            <w:r>
              <w:rPr>
                <w:rFonts w:hint="eastAsia" w:ascii="宋体" w:hAnsi="宋体"/>
                <w:bCs/>
                <w:szCs w:val="21"/>
              </w:rPr>
              <w:t>公示情况</w:t>
            </w:r>
          </w:p>
        </w:tc>
        <w:tc>
          <w:tcPr>
            <w:tcW w:w="7088" w:type="dxa"/>
            <w:gridSpan w:val="2"/>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ascii="宋体"/>
                <w:bCs/>
                <w:szCs w:val="21"/>
              </w:rPr>
            </w:pPr>
            <w:r>
              <w:rPr>
                <w:rFonts w:hint="eastAsia" w:ascii="宋体" w:hAnsi="宋体"/>
                <w:bCs/>
                <w:szCs w:val="21"/>
              </w:rPr>
              <w:t>□</w:t>
            </w:r>
            <w:r>
              <w:rPr>
                <w:rFonts w:hint="eastAsia" w:ascii="宋体" w:hAnsi="宋体"/>
                <w:bCs/>
                <w:szCs w:val="21"/>
                <w:lang w:val="en-US" w:eastAsia="zh-CN"/>
              </w:rPr>
              <w:t xml:space="preserve"> </w:t>
            </w:r>
            <w:r>
              <w:rPr>
                <w:rFonts w:hint="eastAsia" w:ascii="宋体" w:hAnsi="宋体"/>
                <w:bCs/>
                <w:szCs w:val="21"/>
              </w:rPr>
              <w:t>已</w:t>
            </w:r>
            <w:r>
              <w:rPr>
                <w:rFonts w:hint="eastAsia" w:ascii="宋体"/>
                <w:bCs/>
                <w:szCs w:val="21"/>
              </w:rPr>
              <w:t>在国家企业信用信息公示系统发布公告并提交全体投资人承诺书</w:t>
            </w:r>
          </w:p>
          <w:p>
            <w:pPr>
              <w:keepNext w:val="0"/>
              <w:keepLines w:val="0"/>
              <w:pageBreakBefore w:val="0"/>
              <w:widowControl w:val="0"/>
              <w:kinsoku/>
              <w:wordWrap/>
              <w:overflowPunct/>
              <w:topLinePunct w:val="0"/>
              <w:autoSpaceDE w:val="0"/>
              <w:autoSpaceDN w:val="0"/>
              <w:bidi w:val="0"/>
              <w:adjustRightInd w:val="0"/>
              <w:snapToGrid/>
              <w:spacing w:line="400" w:lineRule="exact"/>
              <w:ind w:left="210" w:leftChars="100"/>
              <w:jc w:val="left"/>
              <w:textAlignment w:val="auto"/>
              <w:rPr>
                <w:rFonts w:hint="eastAsia" w:ascii="宋体" w:hAnsi="宋体"/>
                <w:bCs/>
                <w:szCs w:val="21"/>
                <w:u w:val="single"/>
                <w:lang w:val="zh-CN"/>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84"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rPr>
            </w:pPr>
            <w:r>
              <w:rPr>
                <w:rFonts w:hint="eastAsia"/>
                <w:szCs w:val="21"/>
              </w:rPr>
              <w:t>分支机构注销情况</w:t>
            </w:r>
          </w:p>
        </w:tc>
        <w:tc>
          <w:tcPr>
            <w:tcW w:w="7088" w:type="dxa"/>
            <w:gridSpan w:val="2"/>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u w:val="single"/>
                <w:lang w:val="zh-CN"/>
              </w:rPr>
            </w:pPr>
            <w:r>
              <w:rPr>
                <w:rFonts w:hint="eastAsia" w:ascii="宋体" w:hAnsi="宋体"/>
                <w:bCs/>
                <w:szCs w:val="21"/>
              </w:rPr>
              <w:t>□</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无分支机构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84" w:type="dxa"/>
            <w:vAlign w:val="center"/>
          </w:tcPr>
          <w:p>
            <w:pPr>
              <w:keepNext w:val="0"/>
              <w:keepLines w:val="0"/>
              <w:pageBreakBefore w:val="0"/>
              <w:widowControl w:val="0"/>
              <w:kinsoku/>
              <w:wordWrap/>
              <w:overflowPunct/>
              <w:topLinePunct w:val="0"/>
              <w:bidi w:val="0"/>
              <w:snapToGrid/>
              <w:spacing w:line="400" w:lineRule="exact"/>
              <w:jc w:val="center"/>
              <w:textAlignment w:val="auto"/>
            </w:pPr>
            <w:r>
              <w:rPr>
                <w:rFonts w:hint="eastAsia" w:ascii="宋体" w:hAnsi="宋体"/>
                <w:bCs/>
                <w:szCs w:val="21"/>
                <w:lang w:val="zh-CN"/>
              </w:rPr>
              <w:t>债权债务清理情况</w:t>
            </w:r>
          </w:p>
        </w:tc>
        <w:tc>
          <w:tcPr>
            <w:tcW w:w="7088" w:type="dxa"/>
            <w:gridSpan w:val="2"/>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lang w:val="zh-CN"/>
              </w:rPr>
            </w:pP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84" w:type="dxa"/>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宋体" w:hAnsi="宋体"/>
                <w:bCs/>
                <w:szCs w:val="21"/>
              </w:rPr>
            </w:pPr>
            <w:r>
              <w:rPr>
                <w:rFonts w:hint="eastAsia"/>
                <w:szCs w:val="21"/>
              </w:rPr>
              <w:t>清税情况</w:t>
            </w:r>
          </w:p>
        </w:tc>
        <w:tc>
          <w:tcPr>
            <w:tcW w:w="7088" w:type="dxa"/>
            <w:gridSpan w:val="2"/>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u w:val="single"/>
                <w:lang w:val="zh-CN"/>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84" w:type="dxa"/>
            <w:shd w:val="clear" w:color="auto" w:fill="auto"/>
            <w:vAlign w:val="center"/>
          </w:tcPr>
          <w:p>
            <w:pPr>
              <w:keepNext w:val="0"/>
              <w:keepLines w:val="0"/>
              <w:pageBreakBefore w:val="0"/>
              <w:widowControl w:val="0"/>
              <w:kinsoku/>
              <w:wordWrap/>
              <w:overflowPunct/>
              <w:topLinePunct w:val="0"/>
              <w:bidi w:val="0"/>
              <w:snapToGrid/>
              <w:spacing w:line="400" w:lineRule="exact"/>
              <w:jc w:val="center"/>
              <w:textAlignment w:val="auto"/>
            </w:pPr>
            <w:r>
              <w:rPr>
                <w:rFonts w:hint="eastAsia"/>
                <w:szCs w:val="21"/>
              </w:rPr>
              <w:t>对外投资清理情况</w:t>
            </w:r>
          </w:p>
        </w:tc>
        <w:tc>
          <w:tcPr>
            <w:tcW w:w="7088" w:type="dxa"/>
            <w:gridSpan w:val="2"/>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u w:val="single"/>
                <w:lang w:val="zh-CN"/>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1984" w:type="dxa"/>
            <w:shd w:val="clear" w:color="auto" w:fill="auto"/>
            <w:vAlign w:val="center"/>
          </w:tcPr>
          <w:p>
            <w:pPr>
              <w:keepNext w:val="0"/>
              <w:keepLines w:val="0"/>
              <w:pageBreakBefore w:val="0"/>
              <w:widowControl w:val="0"/>
              <w:kinsoku/>
              <w:wordWrap/>
              <w:overflowPunct/>
              <w:topLinePunct w:val="0"/>
              <w:bidi w:val="0"/>
              <w:snapToGrid/>
              <w:spacing w:line="400" w:lineRule="exact"/>
              <w:jc w:val="center"/>
              <w:textAlignment w:val="auto"/>
              <w:rPr>
                <w:rFonts w:hint="eastAsia" w:ascii="宋体" w:hAnsi="宋体"/>
                <w:bCs/>
                <w:szCs w:val="21"/>
              </w:rPr>
            </w:pPr>
            <w:r>
              <w:rPr>
                <w:rFonts w:hint="eastAsia" w:ascii="宋体" w:hAnsi="宋体"/>
                <w:bCs/>
                <w:szCs w:val="21"/>
                <w:lang w:val="zh-CN"/>
              </w:rPr>
              <w:t>海关手续清缴情况</w:t>
            </w:r>
          </w:p>
        </w:tc>
        <w:tc>
          <w:tcPr>
            <w:tcW w:w="7088" w:type="dxa"/>
            <w:gridSpan w:val="2"/>
            <w:tcBorders>
              <w:top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bCs/>
                <w:szCs w:val="21"/>
                <w:u w:val="single"/>
                <w:lang w:val="zh-CN"/>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未涉及海关事务</w:t>
            </w:r>
          </w:p>
        </w:tc>
      </w:tr>
    </w:tbl>
    <w:p>
      <w:pPr>
        <w:pStyle w:val="2"/>
        <w:rPr>
          <w:lang w:val="zh-CN"/>
        </w:rPr>
      </w:pPr>
    </w:p>
    <w:p>
      <w:pPr>
        <w:sectPr>
          <w:headerReference r:id="rId148" w:type="default"/>
          <w:footerReference r:id="rId14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w:t>
            </w:r>
            <w:r>
              <w:rPr>
                <w:rFonts w:hint="eastAsia" w:ascii="黑体" w:hAnsi="黑体" w:eastAsia="黑体"/>
                <w:sz w:val="24"/>
                <w:lang w:val="en-US" w:eastAsia="zh-CN"/>
              </w:rPr>
              <w:t>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pPr>
    </w:p>
    <w:p>
      <w:pPr>
        <w:pStyle w:val="2"/>
        <w:sectPr>
          <w:headerReference r:id="rId150" w:type="default"/>
          <w:footerReference r:id="rId15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w:t>
            </w:r>
            <w:r>
              <w:rPr>
                <w:rFonts w:hint="eastAsia" w:ascii="黑体" w:hAnsi="黑体" w:eastAsia="黑体"/>
                <w:sz w:val="24"/>
                <w:lang w:val="en-US" w:eastAsia="zh-CN"/>
              </w:rPr>
              <w:t>3</w:t>
            </w:r>
            <w:r>
              <w:rPr>
                <w:rFonts w:hint="eastAsia" w:ascii="黑体" w:hAnsi="黑体" w:eastAsia="黑体"/>
                <w:sz w:val="24"/>
              </w:rPr>
              <w:t>（附）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r>
        <w:br w:type="page"/>
      </w: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50"/>
        <w:gridCol w:w="4123"/>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4</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2"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申请人签名：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single" w:color="000000" w:sz="4"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日期：</w:t>
            </w:r>
          </w:p>
        </w:tc>
        <w:tc>
          <w:tcPr>
            <w:tcW w:w="4099" w:type="dxa"/>
            <w:tcBorders>
              <w:top w:val="nil"/>
              <w:bottom w:val="single" w:color="000000" w:sz="4"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701" w:hRule="exact"/>
          <w:jc w:val="center"/>
        </w:trPr>
        <w:tc>
          <w:tcPr>
            <w:tcW w:w="850" w:type="dxa"/>
            <w:tcBorders>
              <w:top w:val="single" w:color="000000" w:sz="12" w:space="0"/>
              <w:left w:val="nil"/>
              <w:bottom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22" w:type="dxa"/>
            <w:gridSpan w:val="2"/>
            <w:tcBorders>
              <w:top w:val="single" w:color="000000" w:sz="12" w:space="0"/>
              <w:bottom w:val="nil"/>
              <w:right w:val="nil"/>
            </w:tcBorders>
            <w:vAlign w:val="center"/>
          </w:tcPr>
          <w:p>
            <w:pPr>
              <w:pStyle w:val="54"/>
              <w:numPr>
                <w:ilvl w:val="0"/>
                <w:numId w:val="11"/>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申请采用简易程序办理注销登记的公司、非公司企业法人、非公司外资企业由法定代表人签</w:t>
            </w:r>
            <w:r>
              <w:rPr>
                <w:rFonts w:hint="eastAsia" w:ascii="宋体" w:hAnsi="宋体" w:cs="宋体"/>
                <w:sz w:val="20"/>
                <w:szCs w:val="20"/>
                <w:lang w:bidi="ar"/>
              </w:rPr>
              <w:t>名</w:t>
            </w:r>
            <w:r>
              <w:rPr>
                <w:rFonts w:hint="eastAsia" w:ascii="宋体" w:hAnsi="宋体"/>
                <w:sz w:val="20"/>
                <w:szCs w:val="20"/>
              </w:rPr>
              <w:t>，合伙企业由执行事务合伙人（或委派代表）签</w:t>
            </w:r>
            <w:r>
              <w:rPr>
                <w:rFonts w:hint="eastAsia" w:ascii="宋体" w:hAnsi="宋体" w:cs="宋体"/>
                <w:sz w:val="20"/>
                <w:szCs w:val="20"/>
                <w:lang w:bidi="ar"/>
              </w:rPr>
              <w:t>名</w:t>
            </w:r>
            <w:r>
              <w:rPr>
                <w:rFonts w:hint="eastAsia" w:ascii="宋体" w:hAnsi="宋体"/>
                <w:sz w:val="20"/>
                <w:szCs w:val="20"/>
              </w:rPr>
              <w:t>，个人独资企业由投资人签</w:t>
            </w:r>
            <w:r>
              <w:rPr>
                <w:rFonts w:hint="eastAsia" w:ascii="宋体" w:hAnsi="宋体" w:cs="宋体"/>
                <w:sz w:val="20"/>
                <w:szCs w:val="20"/>
                <w:lang w:bidi="ar"/>
              </w:rPr>
              <w:t>名</w:t>
            </w:r>
            <w:r>
              <w:rPr>
                <w:rFonts w:hint="eastAsia" w:ascii="宋体" w:hAnsi="宋体"/>
                <w:sz w:val="20"/>
                <w:szCs w:val="20"/>
              </w:rPr>
              <w:t>。</w:t>
            </w:r>
          </w:p>
          <w:p>
            <w:pPr>
              <w:pStyle w:val="54"/>
              <w:numPr>
                <w:ilvl w:val="0"/>
                <w:numId w:val="8"/>
              </w:numPr>
              <w:spacing w:line="300" w:lineRule="exact"/>
              <w:rPr>
                <w:kern w:val="0"/>
                <w:sz w:val="20"/>
                <w:szCs w:val="20"/>
              </w:rPr>
            </w:pPr>
            <w:r>
              <w:rPr>
                <w:rFonts w:hint="eastAsia" w:ascii="宋体" w:hAnsi="宋体"/>
                <w:sz w:val="20"/>
                <w:szCs w:val="20"/>
              </w:rPr>
              <w:t>通过简易程序办理注销登记的公司，股东（出资人/合伙人/投资人）对内容承诺不实的，将对注销登记前的债务承担连带责任。</w:t>
            </w:r>
          </w:p>
        </w:tc>
      </w:tr>
    </w:tbl>
    <w:p>
      <w:pPr>
        <w:tabs>
          <w:tab w:val="left" w:pos="1349"/>
        </w:tabs>
      </w:pPr>
    </w:p>
    <w:p>
      <w:pPr>
        <w:pStyle w:val="2"/>
        <w:sectPr>
          <w:headerReference r:id="rId152" w:type="first"/>
          <w:footerReference r:id="rId154" w:type="first"/>
          <w:footerReference r:id="rId15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20" w:lineRule="exact"/>
        <w:rPr>
          <w:color w:val="auto"/>
          <w:lang w:val="zh-CN"/>
        </w:rPr>
      </w:pPr>
    </w:p>
    <w:p>
      <w:pPr>
        <w:pStyle w:val="3"/>
        <w:bidi w:val="0"/>
      </w:pPr>
      <w:bookmarkStart w:id="37" w:name="_Toc1473"/>
      <w:r>
        <w:rPr>
          <w:rFonts w:hint="eastAsia"/>
          <w:lang w:val="zh-CN"/>
        </w:rPr>
        <w:t>农民专业合作社（联合社）登记（备案）申请书</w:t>
      </w:r>
      <w:bookmarkEnd w:id="37"/>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758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color w:val="auto"/>
                <w:lang w:val="zh-CN"/>
              </w:rPr>
            </w:pPr>
            <w:r>
              <w:rPr>
                <w:rFonts w:hint="eastAsia" w:ascii="黑体" w:hAnsi="黑体" w:eastAsia="黑体"/>
                <w:color w:val="auto"/>
                <w:lang w:val="zh-CN"/>
              </w:rPr>
              <w:t>适用于申请农民专业合作社（联合社）设立、变更登记（备案）、注销登记、</w:t>
            </w:r>
            <w:r>
              <w:rPr>
                <w:rFonts w:hint="eastAsia" w:ascii="黑体" w:hAnsi="黑体" w:eastAsia="黑体"/>
                <w:color w:val="auto"/>
                <w:lang w:val="en-US" w:eastAsia="zh-CN"/>
              </w:rPr>
              <w:t>协助信息公示</w:t>
            </w:r>
          </w:p>
          <w:p>
            <w:pPr>
              <w:pStyle w:val="54"/>
              <w:numPr>
                <w:ilvl w:val="0"/>
                <w:numId w:val="3"/>
              </w:numPr>
              <w:ind w:left="316" w:hanging="316"/>
              <w:rPr>
                <w:color w:val="auto"/>
                <w:lang w:val="zh-CN"/>
              </w:rPr>
            </w:pPr>
            <w:r>
              <w:rPr>
                <w:rFonts w:hint="eastAsia" w:ascii="黑体" w:hAnsi="黑体" w:eastAsia="黑体"/>
                <w:color w:val="auto"/>
                <w:lang w:val="zh-CN"/>
              </w:rPr>
              <w:t>设立登记：</w:t>
            </w:r>
            <w:r>
              <w:rPr>
                <w:rFonts w:hint="eastAsia" w:ascii="宋体" w:hAnsi="宋体" w:cs="宋体"/>
                <w:color w:val="auto"/>
                <w:lang w:val="zh-CN"/>
              </w:rPr>
              <w:t>请填写表1、表</w:t>
            </w:r>
            <w:r>
              <w:rPr>
                <w:rFonts w:hint="eastAsia" w:ascii="宋体" w:hAnsi="宋体" w:cs="宋体"/>
                <w:color w:val="auto"/>
                <w:lang w:val="en-US" w:eastAsia="zh-CN"/>
              </w:rPr>
              <w:t>5</w:t>
            </w:r>
            <w:r>
              <w:rPr>
                <w:rFonts w:hint="eastAsia" w:ascii="宋体" w:hAnsi="宋体" w:cs="宋体"/>
                <w:color w:val="auto"/>
                <w:lang w:val="zh-CN"/>
              </w:rPr>
              <w:t>至表1</w:t>
            </w:r>
            <w:r>
              <w:rPr>
                <w:rFonts w:hint="eastAsia" w:ascii="宋体" w:hAnsi="宋体" w:cs="宋体"/>
                <w:color w:val="auto"/>
                <w:lang w:val="en-US" w:eastAsia="zh-CN"/>
              </w:rPr>
              <w:t>1</w:t>
            </w:r>
          </w:p>
          <w:p>
            <w:pPr>
              <w:pStyle w:val="54"/>
              <w:numPr>
                <w:ilvl w:val="0"/>
                <w:numId w:val="3"/>
              </w:numPr>
              <w:ind w:left="316" w:hanging="316"/>
              <w:rPr>
                <w:color w:val="auto"/>
                <w:lang w:val="zh-CN"/>
              </w:rPr>
            </w:pPr>
            <w:r>
              <w:rPr>
                <w:rFonts w:hint="eastAsia" w:ascii="黑体" w:hAnsi="黑体" w:eastAsia="黑体"/>
                <w:color w:val="auto"/>
                <w:lang w:val="zh-CN"/>
              </w:rPr>
              <w:t>变更登记（备案）、</w:t>
            </w:r>
            <w:r>
              <w:rPr>
                <w:rFonts w:hint="eastAsia" w:ascii="黑体" w:hAnsi="黑体" w:eastAsia="黑体"/>
                <w:color w:val="auto"/>
                <w:lang w:val="en-US" w:eastAsia="zh-CN"/>
              </w:rPr>
              <w:t>协助信息公示</w:t>
            </w:r>
            <w:r>
              <w:rPr>
                <w:rFonts w:hint="eastAsia" w:ascii="黑体" w:hAnsi="黑体" w:eastAsia="黑体"/>
                <w:color w:val="auto"/>
                <w:lang w:val="zh-CN"/>
              </w:rPr>
              <w:t>：</w:t>
            </w:r>
            <w:r>
              <w:rPr>
                <w:rFonts w:hint="eastAsia" w:ascii="宋体" w:hAnsi="宋体" w:cs="宋体"/>
                <w:color w:val="auto"/>
                <w:lang w:val="en-US" w:eastAsia="zh-CN"/>
              </w:rPr>
              <w:t>根据变更、备案、变动事项</w:t>
            </w:r>
            <w:r>
              <w:rPr>
                <w:rFonts w:hint="eastAsia" w:ascii="宋体" w:hAnsi="宋体" w:cs="宋体"/>
                <w:color w:val="auto"/>
                <w:lang w:val="zh-CN" w:eastAsia="zh-CN"/>
              </w:rPr>
              <w:t>填写表2、</w:t>
            </w:r>
            <w:r>
              <w:rPr>
                <w:rFonts w:hint="eastAsia" w:ascii="宋体" w:hAnsi="宋体" w:cs="宋体"/>
                <w:color w:val="auto"/>
                <w:lang w:val="en-US" w:eastAsia="zh-CN"/>
              </w:rPr>
              <w:t>表4</w:t>
            </w:r>
            <w:r>
              <w:rPr>
                <w:rFonts w:hint="eastAsia" w:ascii="宋体" w:hAnsi="宋体" w:cs="宋体"/>
                <w:color w:val="auto"/>
                <w:lang w:val="zh-CN" w:eastAsia="zh-CN"/>
              </w:rPr>
              <w:t>，并根据具体事项填写表</w:t>
            </w:r>
            <w:r>
              <w:rPr>
                <w:rFonts w:hint="eastAsia" w:ascii="宋体" w:hAnsi="宋体" w:cs="宋体"/>
                <w:color w:val="auto"/>
                <w:lang w:val="en-US" w:eastAsia="zh-CN"/>
              </w:rPr>
              <w:t>5</w:t>
            </w:r>
            <w:r>
              <w:rPr>
                <w:rFonts w:hint="eastAsia" w:ascii="宋体" w:hAnsi="宋体" w:cs="宋体"/>
                <w:color w:val="auto"/>
                <w:lang w:val="zh-CN" w:eastAsia="zh-CN"/>
              </w:rPr>
              <w:t>至表1</w:t>
            </w:r>
            <w:r>
              <w:rPr>
                <w:rFonts w:hint="eastAsia" w:ascii="宋体" w:hAnsi="宋体" w:cs="宋体"/>
                <w:color w:val="auto"/>
                <w:lang w:val="en-US" w:eastAsia="zh-CN"/>
              </w:rPr>
              <w:t>1</w:t>
            </w:r>
            <w:r>
              <w:rPr>
                <w:rFonts w:hint="eastAsia" w:ascii="宋体" w:hAnsi="宋体" w:cs="宋体"/>
                <w:color w:val="auto"/>
                <w:lang w:val="zh-CN" w:eastAsia="zh-CN"/>
              </w:rPr>
              <w:t>中相关表格</w:t>
            </w:r>
          </w:p>
          <w:p>
            <w:pPr>
              <w:pStyle w:val="54"/>
              <w:numPr>
                <w:ilvl w:val="0"/>
                <w:numId w:val="3"/>
              </w:numPr>
              <w:ind w:left="316" w:hanging="316"/>
              <w:rPr>
                <w:color w:val="auto"/>
                <w:lang w:val="zh-CN"/>
              </w:rPr>
            </w:pPr>
            <w:r>
              <w:rPr>
                <w:rFonts w:hint="eastAsia" w:ascii="黑体" w:hAnsi="黑体" w:eastAsia="黑体"/>
                <w:color w:val="auto"/>
                <w:lang w:val="zh-CN"/>
              </w:rPr>
              <w:t>注销登记：</w:t>
            </w:r>
            <w:r>
              <w:rPr>
                <w:rFonts w:hint="eastAsia" w:ascii="宋体" w:hAnsi="宋体" w:cs="宋体"/>
                <w:color w:val="auto"/>
                <w:lang w:val="zh-CN"/>
              </w:rPr>
              <w:t>请填写表</w:t>
            </w:r>
            <w:r>
              <w:rPr>
                <w:rFonts w:hint="eastAsia" w:ascii="宋体" w:hAnsi="宋体" w:cs="宋体"/>
                <w:color w:val="auto"/>
                <w:lang w:val="en-US" w:eastAsia="zh-CN"/>
              </w:rPr>
              <w:t>3</w:t>
            </w:r>
            <w:r>
              <w:rPr>
                <w:rFonts w:hint="eastAsia" w:ascii="宋体" w:hAnsi="宋体" w:cs="宋体"/>
                <w:color w:val="auto"/>
              </w:rPr>
              <w:t>、表</w:t>
            </w:r>
            <w:r>
              <w:rPr>
                <w:rFonts w:hint="eastAsia" w:ascii="宋体" w:hAnsi="宋体" w:cs="宋体"/>
                <w:color w:val="auto"/>
                <w:lang w:val="en-US" w:eastAsia="zh-CN"/>
              </w:rPr>
              <w:t>6</w:t>
            </w:r>
            <w:r>
              <w:rPr>
                <w:rFonts w:hint="eastAsia" w:ascii="宋体" w:hAnsi="宋体" w:cs="宋体"/>
                <w:color w:val="auto"/>
                <w:lang w:val="zh-CN"/>
              </w:rPr>
              <w:t>、</w:t>
            </w:r>
            <w:r>
              <w:rPr>
                <w:rFonts w:hint="eastAsia" w:ascii="宋体" w:hAnsi="宋体" w:cs="宋体"/>
                <w:color w:val="auto"/>
              </w:rPr>
              <w:t>表1</w:t>
            </w:r>
            <w:r>
              <w:rPr>
                <w:rFonts w:hint="eastAsia" w:ascii="宋体" w:hAnsi="宋体" w:cs="宋体"/>
                <w:color w:val="auto"/>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2"/>
            <w:tcBorders>
              <w:top w:val="single" w:color="000000" w:sz="12" w:space="0"/>
            </w:tcBorders>
            <w:shd w:val="clear" w:color="auto" w:fill="E7E6E6" w:themeFill="background2"/>
            <w:vAlign w:val="center"/>
          </w:tcPr>
          <w:p>
            <w:pPr>
              <w:autoSpaceDE w:val="0"/>
              <w:autoSpaceDN w:val="0"/>
              <w:adjustRightInd w:val="0"/>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农民专业合作社（联合社）设立信息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Merge w:val="restart"/>
            <w:vAlign w:val="center"/>
          </w:tcPr>
          <w:p>
            <w:pPr>
              <w:autoSpaceDE w:val="0"/>
              <w:autoSpaceDN w:val="0"/>
              <w:adjustRightInd w:val="0"/>
              <w:jc w:val="center"/>
              <w:rPr>
                <w:rFonts w:ascii="宋体"/>
                <w:b/>
                <w:color w:val="auto"/>
                <w:szCs w:val="21"/>
                <w:lang w:val="zh-CN"/>
              </w:rPr>
            </w:pPr>
            <w:r>
              <w:rPr>
                <w:rFonts w:hint="eastAsia" w:ascii="宋体" w:hAnsi="宋体"/>
                <w:b/>
                <w:color w:val="auto"/>
                <w:szCs w:val="21"/>
                <w:lang w:val="zh-CN"/>
              </w:rPr>
              <w:t>名    称</w:t>
            </w:r>
          </w:p>
        </w:tc>
        <w:tc>
          <w:tcPr>
            <w:tcW w:w="7589" w:type="dxa"/>
            <w:vAlign w:val="center"/>
          </w:tcPr>
          <w:p>
            <w:pPr>
              <w:autoSpaceDE w:val="0"/>
              <w:autoSpaceDN w:val="0"/>
              <w:adjustRightInd w:val="0"/>
              <w:jc w:val="lef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483" w:type="dxa"/>
            <w:vMerge w:val="continue"/>
            <w:vAlign w:val="center"/>
          </w:tcPr>
          <w:p>
            <w:pPr>
              <w:autoSpaceDE w:val="0"/>
              <w:autoSpaceDN w:val="0"/>
              <w:adjustRightInd w:val="0"/>
              <w:jc w:val="center"/>
              <w:rPr>
                <w:rFonts w:hint="eastAsia" w:ascii="宋体" w:hAnsi="宋体"/>
                <w:b/>
                <w:color w:val="auto"/>
                <w:szCs w:val="21"/>
                <w:lang w:val="zh-CN"/>
              </w:rPr>
            </w:pPr>
          </w:p>
        </w:tc>
        <w:tc>
          <w:tcPr>
            <w:tcW w:w="7589" w:type="dxa"/>
            <w:vAlign w:val="center"/>
          </w:tcPr>
          <w:p>
            <w:pPr>
              <w:autoSpaceDE w:val="0"/>
              <w:autoSpaceDN w:val="0"/>
              <w:adjustRightInd w:val="0"/>
              <w:jc w:val="left"/>
              <w:rPr>
                <w:rFonts w:ascii="宋体"/>
                <w:bCs/>
                <w:color w:val="auto"/>
                <w:szCs w:val="21"/>
                <w:lang w:val="zh-CN"/>
              </w:rPr>
            </w:pPr>
            <w:r>
              <w:rPr>
                <w:rFonts w:hint="eastAsia" w:ascii="宋体" w:hAnsi="宋体"/>
                <w:bCs/>
                <w:color w:val="auto"/>
                <w:szCs w:val="21"/>
                <w:lang w:val="zh-CN"/>
              </w:rPr>
              <w:t>□</w:t>
            </w:r>
            <w:r>
              <w:rPr>
                <w:rFonts w:hint="eastAsia" w:ascii="宋体"/>
                <w:bCs/>
                <w:color w:val="auto"/>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Align w:val="center"/>
          </w:tcPr>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类    型</w:t>
            </w:r>
          </w:p>
        </w:tc>
        <w:tc>
          <w:tcPr>
            <w:tcW w:w="7589" w:type="dxa"/>
            <w:tcBorders>
              <w:top w:val="single" w:color="000000" w:sz="4" w:space="0"/>
            </w:tcBorders>
            <w:vAlign w:val="center"/>
          </w:tcPr>
          <w:p>
            <w:pPr>
              <w:autoSpaceDE w:val="0"/>
              <w:autoSpaceDN w:val="0"/>
              <w:adjustRightInd w:val="0"/>
              <w:contextualSpacing/>
              <w:rPr>
                <w:rFonts w:hint="eastAsia" w:ascii="宋体" w:hAnsi="宋体"/>
                <w:bCs/>
                <w:color w:val="auto"/>
                <w:szCs w:val="21"/>
                <w:u w:val="single"/>
              </w:rPr>
            </w:pPr>
            <w:r>
              <w:rPr>
                <w:rFonts w:hint="eastAsia" w:ascii="宋体" w:hAnsi="宋体"/>
                <w:color w:val="auto"/>
                <w:szCs w:val="21"/>
              </w:rPr>
              <w:t xml:space="preserve">□农民专业合作社 </w:t>
            </w:r>
            <w:r>
              <w:rPr>
                <w:rFonts w:ascii="宋体" w:hAnsi="宋体"/>
                <w:color w:val="auto"/>
                <w:szCs w:val="21"/>
              </w:rPr>
              <w:t xml:space="preserve"> </w:t>
            </w: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□农民专业合作社联合社</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Align w:val="center"/>
          </w:tcPr>
          <w:p>
            <w:pPr>
              <w:autoSpaceDE w:val="0"/>
              <w:autoSpaceDN w:val="0"/>
              <w:adjustRightInd w:val="0"/>
              <w:contextualSpacing/>
              <w:jc w:val="center"/>
              <w:rPr>
                <w:rFonts w:hint="eastAsia" w:ascii="宋体" w:hAnsi="宋体"/>
                <w:b/>
                <w:color w:val="auto"/>
                <w:szCs w:val="21"/>
                <w:lang w:val="zh-CN"/>
              </w:rPr>
            </w:pPr>
            <w:r>
              <w:rPr>
                <w:rFonts w:hint="eastAsia" w:ascii="宋体" w:hAnsi="宋体"/>
                <w:b/>
                <w:color w:val="auto"/>
                <w:szCs w:val="21"/>
                <w:lang w:val="zh-CN"/>
              </w:rPr>
              <w:t>出</w:t>
            </w:r>
            <w:r>
              <w:rPr>
                <w:rFonts w:hint="eastAsia" w:ascii="宋体" w:hAnsi="宋体"/>
                <w:b/>
                <w:color w:val="auto"/>
                <w:szCs w:val="21"/>
              </w:rPr>
              <w:t xml:space="preserve"> </w:t>
            </w:r>
            <w:r>
              <w:rPr>
                <w:rFonts w:hint="eastAsia" w:ascii="宋体" w:hAnsi="宋体"/>
                <w:b/>
                <w:color w:val="auto"/>
                <w:szCs w:val="21"/>
                <w:lang w:val="zh-CN"/>
              </w:rPr>
              <w:t>资</w:t>
            </w:r>
            <w:r>
              <w:rPr>
                <w:rFonts w:hint="eastAsia" w:ascii="宋体" w:hAnsi="宋体"/>
                <w:b/>
                <w:color w:val="auto"/>
                <w:szCs w:val="21"/>
              </w:rPr>
              <w:t xml:space="preserve"> </w:t>
            </w:r>
            <w:r>
              <w:rPr>
                <w:rFonts w:hint="eastAsia" w:ascii="宋体" w:hAnsi="宋体"/>
                <w:b/>
                <w:color w:val="auto"/>
                <w:szCs w:val="21"/>
                <w:lang w:val="zh-CN"/>
              </w:rPr>
              <w:t>额</w:t>
            </w:r>
          </w:p>
        </w:tc>
        <w:tc>
          <w:tcPr>
            <w:tcW w:w="7589" w:type="dxa"/>
            <w:vAlign w:val="center"/>
          </w:tcPr>
          <w:p>
            <w:pPr>
              <w:autoSpaceDE w:val="0"/>
              <w:autoSpaceDN w:val="0"/>
              <w:adjustRightInd w:val="0"/>
              <w:contextualSpacing/>
              <w:rPr>
                <w:rFonts w:hint="eastAsia" w:ascii="宋体" w:hAnsi="宋体"/>
                <w:bCs/>
                <w:color w:val="auto"/>
                <w:szCs w:val="21"/>
                <w:lang w:val="zh-CN"/>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35" w:hRule="exact"/>
          <w:jc w:val="center"/>
        </w:trPr>
        <w:tc>
          <w:tcPr>
            <w:tcW w:w="1483"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tcBorders>
              <w:bottom w:val="single" w:color="000000" w:sz="4" w:space="0"/>
            </w:tcBorders>
          </w:tcPr>
          <w:p>
            <w:pPr>
              <w:autoSpaceDE w:val="0"/>
              <w:autoSpaceDN w:val="0"/>
              <w:adjustRightInd w:val="0"/>
              <w:spacing w:after="156" w:afterLines="50"/>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p>
          <w:p>
            <w:pPr>
              <w:autoSpaceDE w:val="0"/>
              <w:autoSpaceDN w:val="0"/>
              <w:adjustRightInd w:val="0"/>
              <w:spacing w:after="156" w:afterLines="50"/>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ind w:right="210"/>
              <w:jc w:val="left"/>
              <w:rPr>
                <w:rFonts w:ascii="宋体"/>
                <w:bCs/>
                <w:color w:val="auto"/>
                <w:szCs w:val="21"/>
              </w:rPr>
            </w:pPr>
          </w:p>
          <w:p>
            <w:pPr>
              <w:autoSpaceDE w:val="0"/>
              <w:autoSpaceDN w:val="0"/>
              <w:adjustRightInd w:val="0"/>
              <w:spacing w:after="156" w:afterLines="50"/>
              <w:ind w:right="210"/>
              <w:rPr>
                <w:rFonts w:ascii="宋体"/>
                <w:bCs/>
                <w:color w:val="auto"/>
                <w:szCs w:val="21"/>
              </w:rPr>
            </w:pPr>
          </w:p>
          <w:p>
            <w:pPr>
              <w:autoSpaceDE w:val="0"/>
              <w:autoSpaceDN w:val="0"/>
              <w:adjustRightInd w:val="0"/>
              <w:spacing w:after="156" w:afterLines="50"/>
              <w:ind w:right="210"/>
              <w:rPr>
                <w:rFonts w:ascii="宋体"/>
                <w:bCs/>
                <w:color w:val="auto"/>
                <w:szCs w:val="21"/>
              </w:rPr>
            </w:pPr>
          </w:p>
          <w:p>
            <w:pPr>
              <w:autoSpaceDE w:val="0"/>
              <w:autoSpaceDN w:val="0"/>
              <w:adjustRightInd w:val="0"/>
              <w:spacing w:after="156" w:afterLines="50"/>
              <w:ind w:right="210"/>
              <w:rPr>
                <w:rFonts w:asci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83"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589" w:type="dxa"/>
            <w:tcBorders>
              <w:top w:val="single" w:color="000000" w:sz="4" w:space="0"/>
              <w:bottom w:val="single" w:color="000000" w:sz="4" w:space="0"/>
            </w:tcBorders>
            <w:shd w:val="pct5" w:color="auto" w:fill="auto"/>
            <w:vAlign w:val="center"/>
          </w:tcPr>
          <w:p>
            <w:pPr>
              <w:autoSpaceDE w:val="0"/>
              <w:autoSpaceDN w:val="0"/>
              <w:adjustRightInd w:val="0"/>
              <w:rPr>
                <w:rFonts w:ascii="宋体"/>
                <w:bCs/>
                <w:color w:val="auto"/>
                <w:szCs w:val="21"/>
              </w:rPr>
            </w:pPr>
            <w:r>
              <w:rPr>
                <w:rFonts w:hint="eastAsia" w:ascii="宋体"/>
                <w:bCs/>
                <w:color w:val="auto"/>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83"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589" w:type="dxa"/>
            <w:tcBorders>
              <w:top w:val="single" w:color="000000" w:sz="4" w:space="0"/>
              <w:bottom w:val="single" w:color="000000" w:sz="12" w:space="0"/>
            </w:tcBorders>
            <w:vAlign w:val="center"/>
          </w:tcPr>
          <w:p>
            <w:pPr>
              <w:autoSpaceDE w:val="0"/>
              <w:autoSpaceDN w:val="0"/>
              <w:adjustRightInd w:val="0"/>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rPr>
                <w:rFonts w:ascii="宋体"/>
                <w:bCs/>
                <w:color w:val="auto"/>
                <w:szCs w:val="21"/>
              </w:rPr>
            </w:pPr>
            <w:r>
              <w:rPr>
                <w:rFonts w:hint="eastAsia" w:ascii="宋体" w:hAnsi="宋体"/>
                <w:bCs/>
                <w:color w:val="auto"/>
                <w:szCs w:val="21"/>
              </w:rPr>
              <w:t>电子营业执照自动生成，由农民专业合作社（联合社）法定代表人下载使用</w:t>
            </w:r>
          </w:p>
        </w:tc>
      </w:tr>
    </w:tbl>
    <w:p>
      <w:pPr>
        <w:pStyle w:val="2"/>
        <w:rPr>
          <w:color w:val="auto"/>
          <w:lang w:val="zh-CN"/>
        </w:rPr>
      </w:pPr>
    </w:p>
    <w:p>
      <w:pPr>
        <w:rPr>
          <w:color w:val="auto"/>
        </w:rPr>
        <w:sectPr>
          <w:headerReference r:id="rId155" w:type="default"/>
          <w:footerReference r:id="rId15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17"/>
        <w:gridCol w:w="695"/>
        <w:gridCol w:w="2247"/>
        <w:gridCol w:w="885"/>
        <w:gridCol w:w="382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w:t>
            </w:r>
            <w:r>
              <w:rPr>
                <w:rFonts w:hint="eastAsia" w:ascii="黑体" w:hAnsi="黑体" w:eastAsia="黑体"/>
                <w:color w:val="auto"/>
                <w:sz w:val="24"/>
                <w:lang w:val="en-US" w:eastAsia="zh-CN"/>
              </w:rPr>
              <w:t>2</w:t>
            </w:r>
            <w:r>
              <w:rPr>
                <w:rFonts w:hint="eastAsia" w:ascii="黑体" w:hAnsi="黑体" w:eastAsia="黑体"/>
                <w:color w:val="auto"/>
                <w:sz w:val="24"/>
                <w:lang w:eastAsia="zh-CN"/>
              </w:rPr>
              <w:t>——</w:t>
            </w:r>
            <w:r>
              <w:rPr>
                <w:rFonts w:hint="eastAsia" w:ascii="黑体" w:hAnsi="黑体" w:eastAsia="黑体"/>
                <w:color w:val="auto"/>
                <w:sz w:val="24"/>
              </w:rPr>
              <w:t>农民专业合作社（联合社）变更信息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农民专业合作社</w:t>
            </w:r>
          </w:p>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（联合社）名称</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12"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12" w:space="0"/>
              <w:left w:val="single" w:color="auto" w:sz="12" w:space="0"/>
              <w:bottom w:val="single" w:color="auto" w:sz="8" w:space="0"/>
              <w:right w:val="nil"/>
            </w:tcBorders>
            <w:shd w:val="clear" w:color="auto" w:fill="E7E6E6" w:themeFill="background2"/>
            <w:vAlign w:val="center"/>
          </w:tcPr>
          <w:p>
            <w:pPr>
              <w:autoSpaceDE w:val="0"/>
              <w:autoSpaceDN w:val="0"/>
              <w:adjustRightInd w:val="0"/>
              <w:jc w:val="left"/>
              <w:rPr>
                <w:rFonts w:hint="eastAsia" w:ascii="宋体" w:hAnsi="宋体"/>
                <w:bCs/>
                <w:color w:val="auto"/>
                <w:w w:val="80"/>
                <w:position w:val="-2"/>
                <w:sz w:val="18"/>
                <w:szCs w:val="18"/>
                <w:u w:val="single"/>
              </w:rPr>
            </w:pPr>
            <w:r>
              <w:rPr>
                <w:rFonts w:hint="eastAsia" w:ascii="黑体" w:hAnsi="黑体" w:eastAsia="黑体"/>
                <w:color w:val="auto"/>
              </w:rPr>
              <w:t>变更登记（备案）事项</w:t>
            </w:r>
          </w:p>
        </w:tc>
        <w:tc>
          <w:tcPr>
            <w:tcW w:w="4713" w:type="dxa"/>
            <w:gridSpan w:val="2"/>
            <w:tcBorders>
              <w:top w:val="single" w:color="auto" w:sz="12" w:space="0"/>
              <w:left w:val="nil"/>
              <w:bottom w:val="single" w:color="auto" w:sz="8" w:space="0"/>
              <w:right w:val="single" w:color="auto" w:sz="12" w:space="0"/>
            </w:tcBorders>
            <w:shd w:val="clear" w:color="auto" w:fill="E7E6E6" w:themeFill="background2"/>
            <w:vAlign w:val="center"/>
          </w:tcPr>
          <w:p>
            <w:pPr>
              <w:autoSpaceDE w:val="0"/>
              <w:autoSpaceDN w:val="0"/>
              <w:adjustRightInd w:val="0"/>
              <w:jc w:val="center"/>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5"/>
            <w:tcBorders>
              <w:top w:val="single" w:color="auto" w:sz="8" w:space="0"/>
              <w:left w:val="single" w:color="auto" w:sz="12" w:space="0"/>
              <w:bottom w:val="single" w:color="auto" w:sz="4" w:space="0"/>
              <w:right w:val="single" w:color="auto" w:sz="12" w:space="0"/>
            </w:tcBorders>
            <w:vAlign w:val="center"/>
          </w:tcPr>
          <w:p>
            <w:pPr>
              <w:pStyle w:val="54"/>
              <w:widowControl/>
              <w:spacing w:line="360" w:lineRule="exact"/>
              <w:ind w:left="0"/>
              <w:jc w:val="left"/>
              <w:rPr>
                <w:rFonts w:hint="eastAsia" w:ascii="宋体" w:hAnsi="宋体" w:cs="宋体"/>
                <w:color w:val="auto"/>
                <w:szCs w:val="21"/>
                <w:lang w:val="zh-CN"/>
              </w:rPr>
            </w:pPr>
            <w:r>
              <w:rPr>
                <w:rFonts w:hint="eastAsia" w:ascii="宋体" w:hAnsi="宋体" w:cs="宋体"/>
                <w:color w:val="auto"/>
                <w:szCs w:val="21"/>
                <w:lang w:val="zh-CN"/>
              </w:rPr>
              <w:t>登记事项包括：名称、</w:t>
            </w:r>
            <w:r>
              <w:rPr>
                <w:rFonts w:hint="eastAsia" w:ascii="宋体" w:hAnsi="宋体" w:cs="宋体"/>
                <w:color w:val="auto"/>
                <w:szCs w:val="21"/>
              </w:rPr>
              <w:t>类型</w:t>
            </w:r>
            <w:r>
              <w:rPr>
                <w:rFonts w:hint="eastAsia" w:ascii="宋体" w:hAnsi="宋体" w:cs="宋体"/>
                <w:color w:val="auto"/>
                <w:szCs w:val="21"/>
                <w:lang w:val="zh-CN"/>
              </w:rPr>
              <w:t>、住所、出资额、法定代表人；</w:t>
            </w:r>
          </w:p>
          <w:p>
            <w:pPr>
              <w:pStyle w:val="75"/>
              <w:keepNext w:val="0"/>
              <w:keepLines w:val="0"/>
              <w:pageBreakBefore w:val="0"/>
              <w:widowControl w:val="0"/>
              <w:kinsoku/>
              <w:wordWrap/>
              <w:overflowPunct/>
              <w:topLinePunct w:val="0"/>
              <w:bidi w:val="0"/>
              <w:snapToGrid/>
              <w:spacing w:line="360" w:lineRule="exact"/>
              <w:jc w:val="left"/>
              <w:textAlignment w:val="auto"/>
              <w:rPr>
                <w:color w:val="auto"/>
              </w:rPr>
            </w:pPr>
            <w:r>
              <w:rPr>
                <w:rFonts w:hint="eastAsia" w:ascii="宋体" w:hAnsi="宋体" w:cs="宋体"/>
                <w:color w:val="auto"/>
                <w:szCs w:val="21"/>
                <w:lang w:val="zh-CN"/>
              </w:rPr>
              <w:t>备案事项包括：章程（章程修正案）、成员、</w:t>
            </w:r>
            <w:r>
              <w:rPr>
                <w:rFonts w:hint="eastAsia"/>
                <w:color w:val="auto"/>
              </w:rPr>
              <w:t>经营期限</w:t>
            </w:r>
            <w:r>
              <w:rPr>
                <w:rFonts w:hint="eastAsia"/>
                <w:color w:val="auto"/>
                <w:lang w:eastAsia="zh-CN"/>
              </w:rPr>
              <w:t>、</w:t>
            </w:r>
            <w:r>
              <w:rPr>
                <w:rFonts w:hint="eastAsia"/>
                <w:color w:val="auto"/>
              </w:rPr>
              <w:t>经营范围</w:t>
            </w:r>
            <w:r>
              <w:rPr>
                <w:rFonts w:hint="eastAsia"/>
                <w:color w:val="auto"/>
                <w:lang w:eastAsia="zh-CN"/>
              </w:rPr>
              <w:t>（许可经营项目）</w:t>
            </w:r>
            <w:r>
              <w:rPr>
                <w:rFonts w:hint="eastAsia" w:ascii="宋体" w:hAnsi="宋体" w:cs="宋体"/>
                <w:color w:val="auto"/>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4713"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lang w:val="zh-CN"/>
              </w:rPr>
              <w:t>变更事项</w:t>
            </w:r>
          </w:p>
        </w:tc>
        <w:tc>
          <w:tcPr>
            <w:tcW w:w="3827"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原登记（备案）内容</w:t>
            </w:r>
          </w:p>
        </w:tc>
        <w:tc>
          <w:tcPr>
            <w:tcW w:w="382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82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82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82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82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82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827"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827"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827"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827"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827" w:type="dxa"/>
            <w:gridSpan w:val="3"/>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828"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17" w:type="dxa"/>
            <w:tcBorders>
              <w:top w:val="single" w:color="auto" w:sz="4" w:space="0"/>
              <w:left w:val="single" w:color="auto" w:sz="12" w:space="0"/>
              <w:bottom w:val="single" w:color="auto" w:sz="12" w:space="0"/>
              <w:right w:val="single" w:color="auto" w:sz="4" w:space="0"/>
            </w:tcBorders>
            <w:vAlign w:val="center"/>
          </w:tcPr>
          <w:p>
            <w:pPr>
              <w:jc w:val="center"/>
              <w:rPr>
                <w:rFonts w:ascii="楷体_GB2312" w:eastAsia="楷体_GB2312"/>
                <w:color w:val="auto"/>
              </w:rPr>
            </w:pPr>
          </w:p>
        </w:tc>
        <w:tc>
          <w:tcPr>
            <w:tcW w:w="3827" w:type="dxa"/>
            <w:gridSpan w:val="3"/>
            <w:tcBorders>
              <w:top w:val="single" w:color="auto" w:sz="4" w:space="0"/>
              <w:left w:val="single" w:color="auto" w:sz="4" w:space="0"/>
              <w:bottom w:val="single" w:color="auto" w:sz="12" w:space="0"/>
              <w:right w:val="single" w:color="auto" w:sz="4" w:space="0"/>
            </w:tcBorders>
            <w:vAlign w:val="center"/>
          </w:tcPr>
          <w:p>
            <w:pPr>
              <w:jc w:val="center"/>
              <w:rPr>
                <w:rFonts w:ascii="楷体_GB2312" w:eastAsia="楷体_GB2312"/>
                <w:color w:val="auto"/>
                <w:lang w:val="zh-CN"/>
              </w:rPr>
            </w:pPr>
          </w:p>
        </w:tc>
        <w:tc>
          <w:tcPr>
            <w:tcW w:w="3828" w:type="dxa"/>
            <w:tcBorders>
              <w:top w:val="single" w:color="auto" w:sz="4" w:space="0"/>
              <w:left w:val="single" w:color="auto" w:sz="4" w:space="0"/>
              <w:bottom w:val="single" w:color="auto" w:sz="12" w:space="0"/>
              <w:right w:val="single" w:color="auto" w:sz="12" w:space="0"/>
            </w:tcBorders>
            <w:vAlign w:val="center"/>
          </w:tcPr>
          <w:p>
            <w:pPr>
              <w:jc w:val="center"/>
              <w:rPr>
                <w:rFonts w:ascii="楷体_GB2312" w:eastAsia="楷体_GB2312"/>
                <w:color w:val="auto"/>
                <w:lang w:val="zh-CN"/>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0" w:type="dxa"/>
            <w:tcBorders>
              <w:top w:val="nil"/>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7938" w:type="dxa"/>
            <w:tcBorders>
              <w:top w:val="nil"/>
              <w:bottom w:val="nil"/>
            </w:tcBorders>
            <w:vAlign w:val="center"/>
          </w:tcPr>
          <w:p>
            <w:pPr>
              <w:rPr>
                <w:rFonts w:ascii="宋体"/>
                <w:color w:val="auto"/>
                <w:sz w:val="20"/>
                <w:szCs w:val="20"/>
              </w:rPr>
            </w:pPr>
            <w:r>
              <w:rPr>
                <w:rFonts w:hint="eastAsia" w:ascii="宋体" w:hAnsi="宋体"/>
                <w:color w:val="auto"/>
                <w:kern w:val="0"/>
                <w:sz w:val="20"/>
                <w:szCs w:val="20"/>
              </w:rPr>
              <w:t>请根据变更登记（备案）情况，填写本表所列“变更登记（备案）事项”对应的编号及具体内容。</w:t>
            </w:r>
          </w:p>
        </w:tc>
      </w:tr>
    </w:tbl>
    <w:p>
      <w:pPr>
        <w:rPr>
          <w:color w:val="auto"/>
        </w:rPr>
        <w:sectPr>
          <w:footerReference r:id="rId159" w:type="first"/>
          <w:headerReference r:id="rId157" w:type="default"/>
          <w:footerReference r:id="rId15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5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17"/>
        <w:gridCol w:w="695"/>
        <w:gridCol w:w="439"/>
        <w:gridCol w:w="1304"/>
        <w:gridCol w:w="5203"/>
        <w:gridCol w:w="1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4" w:type="dxa"/>
          <w:trHeight w:val="510" w:hRule="exact"/>
          <w:jc w:val="center"/>
        </w:trPr>
        <w:tc>
          <w:tcPr>
            <w:tcW w:w="9058" w:type="dxa"/>
            <w:gridSpan w:val="5"/>
            <w:tcBorders>
              <w:top w:val="single" w:color="auto" w:sz="12" w:space="0"/>
              <w:left w:val="single" w:color="auto" w:sz="12" w:space="0"/>
              <w:bottom w:val="single" w:color="auto" w:sz="12"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w:t>
            </w:r>
            <w:r>
              <w:rPr>
                <w:rFonts w:hint="eastAsia" w:ascii="黑体" w:hAnsi="黑体" w:eastAsia="黑体"/>
                <w:color w:val="auto"/>
                <w:sz w:val="24"/>
                <w:lang w:val="en-US" w:eastAsia="zh-CN"/>
              </w:rPr>
              <w:t>3</w:t>
            </w:r>
            <w:r>
              <w:rPr>
                <w:rFonts w:hint="eastAsia" w:ascii="黑体" w:hAnsi="黑体" w:eastAsia="黑体"/>
                <w:color w:val="auto"/>
                <w:sz w:val="24"/>
                <w:lang w:eastAsia="zh-CN"/>
              </w:rPr>
              <w:t>——</w:t>
            </w:r>
            <w:r>
              <w:rPr>
                <w:rFonts w:hint="eastAsia" w:ascii="黑体" w:hAnsi="黑体" w:eastAsia="黑体"/>
                <w:color w:val="auto"/>
                <w:sz w:val="24"/>
              </w:rPr>
              <w:t>农民专业合作社（联合社）注销登记信息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农民专业合作社</w:t>
            </w:r>
          </w:p>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（联合社）名称</w:t>
            </w:r>
          </w:p>
        </w:tc>
        <w:tc>
          <w:tcPr>
            <w:tcW w:w="6960" w:type="dxa"/>
            <w:gridSpan w:val="4"/>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4"/>
            <w:tcBorders>
              <w:top w:val="single" w:color="auto" w:sz="4" w:space="0"/>
              <w:left w:val="single" w:color="auto" w:sz="4" w:space="0"/>
              <w:bottom w:val="single" w:color="auto" w:sz="12"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4" w:type="dxa"/>
          <w:trHeight w:val="2268" w:hRule="atLeast"/>
          <w:jc w:val="center"/>
        </w:trPr>
        <w:tc>
          <w:tcPr>
            <w:tcW w:w="141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auto"/>
                <w:szCs w:val="21"/>
                <w:lang w:val="zh-CN"/>
              </w:rPr>
            </w:pPr>
            <w:r>
              <w:rPr>
                <w:rFonts w:hint="eastAsia" w:ascii="宋体" w:hAnsi="宋体" w:cs="宋体"/>
                <w:bCs/>
                <w:color w:val="auto"/>
                <w:szCs w:val="21"/>
              </w:rPr>
              <w:t>注销原因</w:t>
            </w:r>
          </w:p>
        </w:tc>
        <w:tc>
          <w:tcPr>
            <w:tcW w:w="7641" w:type="dxa"/>
            <w:gridSpan w:val="4"/>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jc w:val="left"/>
              <w:rPr>
                <w:rFonts w:ascii="宋体"/>
                <w:bCs/>
                <w:color w:val="auto"/>
                <w:szCs w:val="21"/>
              </w:rPr>
            </w:pPr>
            <w:r>
              <w:rPr>
                <w:rFonts w:hint="eastAsia" w:ascii="宋体"/>
                <w:bCs/>
                <w:color w:val="auto"/>
                <w:szCs w:val="21"/>
              </w:rPr>
              <w:t>□章程规定的解散事由出现</w:t>
            </w:r>
          </w:p>
          <w:p>
            <w:pPr>
              <w:autoSpaceDE w:val="0"/>
              <w:autoSpaceDN w:val="0"/>
              <w:adjustRightInd w:val="0"/>
              <w:spacing w:line="360" w:lineRule="exact"/>
              <w:jc w:val="left"/>
              <w:rPr>
                <w:rFonts w:ascii="宋体"/>
                <w:bCs/>
                <w:color w:val="auto"/>
                <w:szCs w:val="21"/>
              </w:rPr>
            </w:pPr>
            <w:r>
              <w:rPr>
                <w:rFonts w:hint="eastAsia" w:ascii="宋体"/>
                <w:bCs/>
                <w:color w:val="auto"/>
                <w:szCs w:val="21"/>
              </w:rPr>
              <w:t>□成员大会决议解散</w:t>
            </w:r>
          </w:p>
          <w:p>
            <w:pPr>
              <w:autoSpaceDE w:val="0"/>
              <w:autoSpaceDN w:val="0"/>
              <w:adjustRightInd w:val="0"/>
              <w:spacing w:line="360" w:lineRule="exact"/>
              <w:jc w:val="left"/>
              <w:rPr>
                <w:rFonts w:ascii="宋体"/>
                <w:bCs/>
                <w:color w:val="auto"/>
                <w:szCs w:val="21"/>
              </w:rPr>
            </w:pPr>
            <w:r>
              <w:rPr>
                <w:rFonts w:hint="eastAsia" w:ascii="宋体"/>
                <w:bCs/>
                <w:color w:val="auto"/>
                <w:szCs w:val="21"/>
              </w:rPr>
              <w:t>□因合并或者分立需要解散</w:t>
            </w:r>
          </w:p>
          <w:p>
            <w:pPr>
              <w:autoSpaceDE w:val="0"/>
              <w:autoSpaceDN w:val="0"/>
              <w:adjustRightInd w:val="0"/>
              <w:spacing w:line="360" w:lineRule="exact"/>
              <w:jc w:val="left"/>
              <w:rPr>
                <w:rFonts w:ascii="宋体"/>
                <w:bCs/>
                <w:color w:val="auto"/>
                <w:szCs w:val="21"/>
              </w:rPr>
            </w:pPr>
            <w:r>
              <w:rPr>
                <w:rFonts w:hint="eastAsia" w:ascii="宋体" w:hAnsi="宋体" w:cs="宋体"/>
                <w:color w:val="auto"/>
                <w:kern w:val="0"/>
                <w:szCs w:val="21"/>
              </w:rPr>
              <w:t>□</w:t>
            </w:r>
            <w:r>
              <w:rPr>
                <w:rFonts w:hint="eastAsia" w:ascii="宋体"/>
                <w:bCs/>
                <w:color w:val="auto"/>
                <w:szCs w:val="21"/>
              </w:rPr>
              <w:t>依法被吊销营业执照、责令关闭或者被撤销</w:t>
            </w:r>
          </w:p>
          <w:p>
            <w:pPr>
              <w:autoSpaceDE w:val="0"/>
              <w:autoSpaceDN w:val="0"/>
              <w:adjustRightInd w:val="0"/>
              <w:spacing w:line="360" w:lineRule="exact"/>
              <w:rPr>
                <w:rFonts w:ascii="宋体"/>
                <w:b/>
                <w:bCs/>
                <w:color w:val="auto"/>
                <w:szCs w:val="21"/>
                <w:lang w:val="zh-CN"/>
              </w:rPr>
            </w:pPr>
            <w:r>
              <w:rPr>
                <w:rFonts w:hint="eastAsia" w:ascii="宋体" w:hAnsi="宋体" w:cs="宋体"/>
                <w:color w:val="auto"/>
                <w:kern w:val="0"/>
                <w:szCs w:val="21"/>
              </w:rPr>
              <w:t>□</w:t>
            </w:r>
            <w:r>
              <w:rPr>
                <w:rFonts w:hint="eastAsia" w:ascii="宋体"/>
                <w:bCs/>
                <w:color w:val="auto"/>
                <w:szCs w:val="21"/>
              </w:rPr>
              <w:t>法律、行政法规规定的其他情形</w:t>
            </w:r>
            <w:r>
              <w:rPr>
                <w:rFonts w:hint="eastAsia" w:ascii="宋体" w:hAnsi="宋体"/>
                <w:bCs/>
                <w:color w:val="auto"/>
                <w:szCs w:val="21"/>
                <w:u w:val="single"/>
                <w:lang w:val="zh-CN"/>
              </w:rPr>
              <w:t xml:space="preserve"> </w:t>
            </w:r>
            <w:r>
              <w:rPr>
                <w:rFonts w:ascii="宋体" w:hAnsi="宋体"/>
                <w:bCs/>
                <w:color w:val="auto"/>
                <w:szCs w:val="21"/>
                <w:u w:val="single"/>
                <w:lang w:val="zh-CN"/>
              </w:rPr>
              <w:t xml:space="preserve">          </w:t>
            </w:r>
            <w:r>
              <w:rPr>
                <w:rFonts w:hint="eastAsia" w:ascii="宋体" w:hAnsi="宋体"/>
                <w:bCs/>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4" w:type="dxa"/>
          <w:trHeight w:val="1134" w:hRule="atLeast"/>
          <w:jc w:val="center"/>
        </w:trPr>
        <w:tc>
          <w:tcPr>
            <w:tcW w:w="1417" w:type="dxa"/>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hint="eastAsia" w:ascii="宋体" w:hAnsi="Times New Roman" w:eastAsia="宋体" w:cs="Times New Roman"/>
                <w:b/>
                <w:bCs/>
                <w:color w:val="auto"/>
                <w:kern w:val="2"/>
                <w:sz w:val="21"/>
                <w:szCs w:val="21"/>
                <w:highlight w:val="yellow"/>
                <w:lang w:val="zh-CN" w:eastAsia="zh-CN" w:bidi="ar-SA"/>
              </w:rPr>
            </w:pPr>
            <w:r>
              <w:rPr>
                <w:rFonts w:hint="eastAsia"/>
                <w:color w:val="auto"/>
                <w:szCs w:val="21"/>
              </w:rPr>
              <w:t>清税情况</w:t>
            </w:r>
          </w:p>
        </w:tc>
        <w:tc>
          <w:tcPr>
            <w:tcW w:w="7641" w:type="dxa"/>
            <w:gridSpan w:val="4"/>
            <w:tcBorders>
              <w:top w:val="single" w:color="auto" w:sz="4" w:space="0"/>
              <w:left w:val="single" w:color="auto" w:sz="4" w:space="0"/>
              <w:bottom w:val="single" w:color="auto" w:sz="4" w:space="0"/>
              <w:right w:val="single" w:color="auto" w:sz="12" w:space="0"/>
            </w:tcBorders>
            <w:shd w:val="clear" w:color="auto" w:fill="auto"/>
            <w:vAlign w:val="center"/>
          </w:tcPr>
          <w:p>
            <w:pPr>
              <w:autoSpaceDE w:val="0"/>
              <w:autoSpaceDN w:val="0"/>
              <w:adjustRightInd w:val="0"/>
              <w:rPr>
                <w:rFonts w:hint="eastAsia" w:ascii="宋体" w:hAnsi="Times New Roman" w:eastAsia="宋体" w:cs="Times New Roman"/>
                <w:b/>
                <w:bCs/>
                <w:color w:val="auto"/>
                <w:kern w:val="2"/>
                <w:sz w:val="21"/>
                <w:szCs w:val="21"/>
                <w:highlight w:val="yellow"/>
                <w:lang w:val="zh-CN" w:eastAsia="zh-CN" w:bidi="ar-SA"/>
              </w:rPr>
            </w:pPr>
            <w:r>
              <w:rPr>
                <w:rFonts w:hint="eastAsia" w:ascii="宋体" w:hAnsi="宋体"/>
                <w:bCs/>
                <w:color w:val="auto"/>
                <w:szCs w:val="21"/>
              </w:rPr>
              <w:t>□</w:t>
            </w:r>
            <w:r>
              <w:rPr>
                <w:rFonts w:hint="eastAsia"/>
                <w:color w:val="auto"/>
                <w:szCs w:val="21"/>
              </w:rPr>
              <w:t>已清理完毕</w:t>
            </w:r>
            <w:r>
              <w:rPr>
                <w:color w:val="auto"/>
                <w:szCs w:val="21"/>
              </w:rPr>
              <w:t xml:space="preserve">    </w:t>
            </w:r>
            <w:r>
              <w:rPr>
                <w:rFonts w:hint="eastAsia"/>
                <w:color w:val="auto"/>
                <w:szCs w:val="21"/>
              </w:rPr>
              <w:t xml:space="preserve">  /     </w:t>
            </w:r>
            <w:r>
              <w:rPr>
                <w:rFonts w:hint="eastAsia" w:ascii="宋体" w:hAnsi="宋体" w:cs="宋体"/>
                <w:color w:val="auto"/>
                <w:kern w:val="0"/>
                <w:szCs w:val="21"/>
              </w:rPr>
              <w:t>□</w:t>
            </w:r>
            <w:r>
              <w:rPr>
                <w:rFonts w:hint="eastAsia"/>
                <w:color w:val="auto"/>
                <w:szCs w:val="21"/>
              </w:rPr>
              <w:t>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4" w:type="dxa"/>
          <w:trHeight w:val="1134" w:hRule="atLeast"/>
          <w:jc w:val="center"/>
        </w:trPr>
        <w:tc>
          <w:tcPr>
            <w:tcW w:w="1417" w:type="dxa"/>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spacing w:line="300" w:lineRule="exact"/>
              <w:jc w:val="center"/>
              <w:rPr>
                <w:rFonts w:hint="eastAsia" w:ascii="宋体" w:hAnsi="宋体"/>
                <w:bCs/>
                <w:color w:val="auto"/>
                <w:szCs w:val="21"/>
                <w:lang w:val="zh-CN"/>
              </w:rPr>
            </w:pPr>
            <w:r>
              <w:rPr>
                <w:rFonts w:hint="eastAsia" w:ascii="宋体" w:hAnsi="宋体"/>
                <w:bCs/>
                <w:color w:val="auto"/>
                <w:szCs w:val="21"/>
                <w:lang w:val="zh-CN"/>
              </w:rPr>
              <w:t>债权债务</w:t>
            </w:r>
          </w:p>
          <w:p>
            <w:pPr>
              <w:autoSpaceDE w:val="0"/>
              <w:autoSpaceDN w:val="0"/>
              <w:adjustRightInd w:val="0"/>
              <w:jc w:val="center"/>
              <w:rPr>
                <w:rFonts w:hint="eastAsia" w:ascii="宋体" w:hAnsi="Times New Roman" w:eastAsia="宋体" w:cs="Times New Roman"/>
                <w:b/>
                <w:bCs/>
                <w:color w:val="auto"/>
                <w:kern w:val="2"/>
                <w:sz w:val="21"/>
                <w:szCs w:val="21"/>
                <w:highlight w:val="yellow"/>
                <w:lang w:val="zh-CN" w:eastAsia="zh-CN" w:bidi="ar-SA"/>
              </w:rPr>
            </w:pPr>
            <w:r>
              <w:rPr>
                <w:rFonts w:hint="eastAsia" w:ascii="宋体" w:hAnsi="宋体"/>
                <w:bCs/>
                <w:color w:val="auto"/>
                <w:szCs w:val="21"/>
                <w:lang w:val="zh-CN"/>
              </w:rPr>
              <w:t>清理情况</w:t>
            </w:r>
          </w:p>
        </w:tc>
        <w:tc>
          <w:tcPr>
            <w:tcW w:w="7641" w:type="dxa"/>
            <w:gridSpan w:val="4"/>
            <w:tcBorders>
              <w:top w:val="single" w:color="auto" w:sz="4" w:space="0"/>
              <w:left w:val="single" w:color="auto" w:sz="4" w:space="0"/>
              <w:bottom w:val="single" w:color="auto" w:sz="4" w:space="0"/>
              <w:right w:val="single" w:color="auto" w:sz="12" w:space="0"/>
            </w:tcBorders>
            <w:shd w:val="clear" w:color="auto" w:fill="auto"/>
            <w:vAlign w:val="center"/>
          </w:tcPr>
          <w:p>
            <w:pPr>
              <w:autoSpaceDE w:val="0"/>
              <w:autoSpaceDN w:val="0"/>
              <w:adjustRightInd w:val="0"/>
              <w:rPr>
                <w:rFonts w:hint="eastAsia" w:ascii="宋体" w:hAnsi="Times New Roman" w:eastAsia="宋体" w:cs="Times New Roman"/>
                <w:b/>
                <w:bCs/>
                <w:color w:val="auto"/>
                <w:kern w:val="2"/>
                <w:sz w:val="21"/>
                <w:szCs w:val="21"/>
                <w:highlight w:val="yellow"/>
                <w:lang w:val="zh-CN" w:eastAsia="zh-CN" w:bidi="ar-SA"/>
              </w:rPr>
            </w:pPr>
            <w:r>
              <w:rPr>
                <w:rFonts w:hint="eastAsia" w:ascii="宋体" w:hAnsi="宋体"/>
                <w:bCs/>
                <w:color w:val="auto"/>
                <w:szCs w:val="21"/>
              </w:rPr>
              <w:t>□已清理完毕</w:t>
            </w:r>
            <w:r>
              <w:rPr>
                <w:rFonts w:ascii="宋体" w:hAnsi="宋体"/>
                <w:bCs/>
                <w:color w:val="auto"/>
                <w:szCs w:val="21"/>
              </w:rPr>
              <w:t xml:space="preserve">    </w:t>
            </w:r>
            <w:r>
              <w:rPr>
                <w:rFonts w:hint="eastAsia" w:ascii="宋体" w:hAnsi="宋体"/>
                <w:bCs/>
                <w:color w:val="auto"/>
                <w:szCs w:val="21"/>
              </w:rPr>
              <w:t xml:space="preserve">  </w:t>
            </w:r>
            <w:r>
              <w:rPr>
                <w:rFonts w:hint="eastAsia"/>
                <w:color w:val="auto"/>
                <w:szCs w:val="21"/>
              </w:rPr>
              <w:t>/</w:t>
            </w:r>
            <w:r>
              <w:rPr>
                <w:rFonts w:hint="eastAsia" w:ascii="宋体" w:hAnsi="宋体"/>
                <w:bCs/>
                <w:color w:val="auto"/>
                <w:szCs w:val="21"/>
              </w:rPr>
              <w:t xml:space="preserve">     □</w:t>
            </w:r>
            <w:r>
              <w:rPr>
                <w:rFonts w:hint="eastAsia" w:ascii="宋体" w:hAnsi="宋体"/>
                <w:bCs/>
                <w:color w:val="auto"/>
                <w:szCs w:val="21"/>
                <w:lang w:val="zh-CN"/>
              </w:rPr>
              <w:t>无债权债务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4" w:type="dxa"/>
          <w:trHeight w:val="1134" w:hRule="atLeast"/>
          <w:jc w:val="center"/>
        </w:trPr>
        <w:tc>
          <w:tcPr>
            <w:tcW w:w="1417" w:type="dxa"/>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hint="eastAsia" w:ascii="宋体" w:hAnsi="Times New Roman" w:eastAsia="宋体" w:cs="Times New Roman"/>
                <w:b/>
                <w:bCs/>
                <w:color w:val="auto"/>
                <w:kern w:val="2"/>
                <w:sz w:val="21"/>
                <w:szCs w:val="21"/>
                <w:highlight w:val="yellow"/>
                <w:lang w:val="zh-CN" w:eastAsia="zh-CN" w:bidi="ar-SA"/>
              </w:rPr>
            </w:pPr>
            <w:r>
              <w:rPr>
                <w:rFonts w:hint="eastAsia"/>
                <w:color w:val="auto"/>
                <w:szCs w:val="21"/>
              </w:rPr>
              <w:t>分支机构注销登记情况</w:t>
            </w:r>
          </w:p>
        </w:tc>
        <w:tc>
          <w:tcPr>
            <w:tcW w:w="7641" w:type="dxa"/>
            <w:gridSpan w:val="4"/>
            <w:tcBorders>
              <w:top w:val="single" w:color="auto" w:sz="4" w:space="0"/>
              <w:left w:val="single" w:color="auto" w:sz="4" w:space="0"/>
              <w:bottom w:val="single" w:color="auto" w:sz="4" w:space="0"/>
              <w:right w:val="single" w:color="auto" w:sz="12" w:space="0"/>
            </w:tcBorders>
            <w:shd w:val="clear" w:color="auto" w:fill="auto"/>
            <w:vAlign w:val="center"/>
          </w:tcPr>
          <w:p>
            <w:pPr>
              <w:autoSpaceDE w:val="0"/>
              <w:autoSpaceDN w:val="0"/>
              <w:adjustRightInd w:val="0"/>
              <w:rPr>
                <w:rFonts w:hint="eastAsia" w:ascii="宋体" w:hAnsi="Times New Roman" w:eastAsia="宋体" w:cs="Times New Roman"/>
                <w:b/>
                <w:bCs/>
                <w:color w:val="auto"/>
                <w:kern w:val="2"/>
                <w:sz w:val="21"/>
                <w:szCs w:val="21"/>
                <w:highlight w:val="yellow"/>
                <w:lang w:val="zh-CN" w:eastAsia="zh-CN" w:bidi="ar-SA"/>
              </w:rPr>
            </w:pPr>
            <w:r>
              <w:rPr>
                <w:rFonts w:hint="eastAsia" w:ascii="宋体" w:hAnsi="宋体"/>
                <w:bCs/>
                <w:color w:val="auto"/>
                <w:szCs w:val="21"/>
              </w:rPr>
              <w:t>□</w:t>
            </w:r>
            <w:r>
              <w:rPr>
                <w:rFonts w:hint="eastAsia"/>
                <w:color w:val="auto"/>
                <w:szCs w:val="21"/>
              </w:rPr>
              <w:t>已注销完毕</w:t>
            </w:r>
            <w:r>
              <w:rPr>
                <w:color w:val="auto"/>
                <w:szCs w:val="21"/>
              </w:rPr>
              <w:t xml:space="preserve">     </w:t>
            </w:r>
            <w:r>
              <w:rPr>
                <w:rFonts w:hint="eastAsia"/>
                <w:color w:val="auto"/>
                <w:szCs w:val="21"/>
              </w:rPr>
              <w:t xml:space="preserve"> /     </w:t>
            </w:r>
            <w:r>
              <w:rPr>
                <w:rFonts w:hint="eastAsia" w:ascii="宋体" w:hAnsi="宋体" w:cs="宋体"/>
                <w:color w:val="auto"/>
                <w:kern w:val="0"/>
                <w:szCs w:val="21"/>
              </w:rPr>
              <w:t>□</w:t>
            </w:r>
            <w:r>
              <w:rPr>
                <w:rFonts w:hint="eastAsia"/>
                <w:color w:val="auto"/>
                <w:szCs w:val="21"/>
              </w:rPr>
              <w:t>无分支机构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4" w:type="dxa"/>
          <w:trHeight w:val="1134" w:hRule="atLeast"/>
          <w:jc w:val="center"/>
        </w:trPr>
        <w:tc>
          <w:tcPr>
            <w:tcW w:w="1417" w:type="dxa"/>
            <w:vMerge w:val="restart"/>
            <w:tcBorders>
              <w:top w:val="single" w:color="auto" w:sz="4" w:space="0"/>
              <w:left w:val="single" w:color="auto" w:sz="12" w:space="0"/>
              <w:right w:val="single" w:color="auto" w:sz="4" w:space="0"/>
            </w:tcBorders>
            <w:shd w:val="clear" w:color="auto" w:fill="auto"/>
            <w:vAlign w:val="center"/>
          </w:tcPr>
          <w:p>
            <w:pPr>
              <w:autoSpaceDE w:val="0"/>
              <w:autoSpaceDN w:val="0"/>
              <w:adjustRightIn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注销方式</w:t>
            </w:r>
          </w:p>
        </w:tc>
        <w:tc>
          <w:tcPr>
            <w:tcW w:w="1134" w:type="dxa"/>
            <w:gridSpan w:val="2"/>
            <w:vMerge w:val="restart"/>
            <w:tcBorders>
              <w:top w:val="single" w:color="auto" w:sz="4" w:space="0"/>
              <w:left w:val="single" w:color="auto" w:sz="4" w:space="0"/>
              <w:right w:val="single" w:color="auto" w:sz="4" w:space="0"/>
            </w:tcBorders>
            <w:shd w:val="clear" w:color="auto" w:fill="auto"/>
            <w:vAlign w:val="center"/>
          </w:tcPr>
          <w:p>
            <w:pPr>
              <w:autoSpaceDE w:val="0"/>
              <w:autoSpaceDN w:val="0"/>
              <w:adjustRightInd w:val="0"/>
              <w:jc w:val="center"/>
              <w:rPr>
                <w:rFonts w:hint="eastAsia" w:ascii="宋体" w:hAnsi="宋体" w:eastAsia="宋体" w:cs="Times New Roman"/>
                <w:bCs/>
                <w:color w:val="auto"/>
                <w:kern w:val="2"/>
                <w:sz w:val="21"/>
                <w:szCs w:val="21"/>
                <w:lang w:val="en-US" w:eastAsia="zh-CN" w:bidi="ar-SA"/>
              </w:rPr>
            </w:pPr>
            <w:r>
              <w:rPr>
                <w:rFonts w:hint="eastAsia" w:ascii="宋体" w:hAnsi="宋体"/>
                <w:bCs/>
                <w:color w:val="auto"/>
                <w:szCs w:val="21"/>
              </w:rPr>
              <w:t>普通注销</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jc w:val="center"/>
              <w:rPr>
                <w:rFonts w:hint="eastAsia" w:ascii="宋体" w:hAnsi="宋体" w:eastAsia="宋体" w:cs="Times New Roman"/>
                <w:bCs/>
                <w:color w:val="auto"/>
                <w:kern w:val="2"/>
                <w:sz w:val="21"/>
                <w:szCs w:val="21"/>
                <w:lang w:val="en-US" w:eastAsia="zh-CN" w:bidi="ar-SA"/>
              </w:rPr>
            </w:pPr>
            <w:r>
              <w:rPr>
                <w:rFonts w:hint="eastAsia" w:ascii="宋体" w:hAnsi="宋体"/>
                <w:bCs/>
                <w:color w:val="auto"/>
                <w:szCs w:val="21"/>
              </w:rPr>
              <w:t>清算组公告</w:t>
            </w:r>
          </w:p>
        </w:tc>
        <w:tc>
          <w:tcPr>
            <w:tcW w:w="5203" w:type="dxa"/>
            <w:tcBorders>
              <w:top w:val="single" w:color="auto" w:sz="4" w:space="0"/>
              <w:left w:val="single" w:color="auto" w:sz="4" w:space="0"/>
              <w:bottom w:val="single" w:color="auto" w:sz="4" w:space="0"/>
              <w:right w:val="single" w:color="auto" w:sz="12" w:space="0"/>
            </w:tcBorders>
            <w:shd w:val="clear" w:color="auto" w:fill="auto"/>
            <w:vAlign w:val="center"/>
          </w:tcPr>
          <w:p>
            <w:pPr>
              <w:spacing w:line="320" w:lineRule="exact"/>
              <w:rPr>
                <w:rFonts w:ascii="宋体"/>
                <w:bCs/>
                <w:color w:val="auto"/>
                <w:szCs w:val="21"/>
              </w:rPr>
            </w:pPr>
            <w:r>
              <w:rPr>
                <w:rFonts w:hint="eastAsia" w:ascii="宋体" w:hAnsi="宋体"/>
                <w:bCs/>
                <w:color w:val="auto"/>
                <w:szCs w:val="21"/>
              </w:rPr>
              <w:t>□已</w:t>
            </w:r>
            <w:r>
              <w:rPr>
                <w:rFonts w:hint="eastAsia" w:ascii="宋体"/>
                <w:bCs/>
                <w:color w:val="auto"/>
                <w:szCs w:val="21"/>
              </w:rPr>
              <w:t>通过国家企业信用信息公示系统公告</w:t>
            </w:r>
          </w:p>
          <w:p>
            <w:pPr>
              <w:autoSpaceDE w:val="0"/>
              <w:autoSpaceDN w:val="0"/>
              <w:adjustRightInd w:val="0"/>
              <w:spacing w:line="320" w:lineRule="exact"/>
              <w:rPr>
                <w:rFonts w:hint="eastAsia" w:ascii="宋体" w:hAnsi="宋体" w:eastAsia="宋体" w:cs="Times New Roman"/>
                <w:bCs/>
                <w:color w:val="auto"/>
                <w:kern w:val="2"/>
                <w:sz w:val="21"/>
                <w:szCs w:val="21"/>
                <w:lang w:val="en-US" w:eastAsia="zh-CN" w:bidi="ar-SA"/>
              </w:rPr>
            </w:pPr>
            <w:r>
              <w:rPr>
                <w:rFonts w:hint="eastAsia" w:ascii="宋体" w:hAnsi="宋体"/>
                <w:bCs/>
                <w:color w:val="auto"/>
                <w:szCs w:val="21"/>
                <w:lang w:val="zh-CN"/>
              </w:rPr>
              <w:t>公告日期</w:t>
            </w:r>
            <w:r>
              <w:rPr>
                <w:rFonts w:hint="eastAsia" w:ascii="宋体" w:hAnsi="宋体"/>
                <w:bCs/>
                <w:color w:val="auto"/>
                <w:szCs w:val="21"/>
              </w:rPr>
              <w:t>:</w:t>
            </w:r>
            <w:r>
              <w:rPr>
                <w:rFonts w:hint="eastAsia" w:ascii="仿宋_GB2312" w:eastAsia="仿宋_GB2312"/>
                <w:color w:val="auto"/>
                <w:spacing w:val="-20"/>
                <w:w w:val="80"/>
                <w:position w:val="-6"/>
                <w:sz w:val="36"/>
                <w:szCs w:val="4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4" w:type="dxa"/>
          <w:trHeight w:val="1134" w:hRule="atLeast"/>
          <w:jc w:val="center"/>
        </w:trPr>
        <w:tc>
          <w:tcPr>
            <w:tcW w:w="1417" w:type="dxa"/>
            <w:vMerge w:val="continue"/>
            <w:tcBorders>
              <w:left w:val="single" w:color="auto" w:sz="12" w:space="0"/>
              <w:right w:val="single" w:color="auto" w:sz="4" w:space="0"/>
            </w:tcBorders>
            <w:vAlign w:val="center"/>
          </w:tcPr>
          <w:p>
            <w:pPr>
              <w:autoSpaceDE w:val="0"/>
              <w:autoSpaceDN w:val="0"/>
              <w:adjustRightInd w:val="0"/>
              <w:jc w:val="center"/>
              <w:rPr>
                <w:rFonts w:hint="eastAsia" w:ascii="宋体" w:hAnsi="宋体" w:cs="宋体"/>
                <w:bCs/>
                <w:color w:val="auto"/>
                <w:szCs w:val="21"/>
              </w:rPr>
            </w:pPr>
          </w:p>
        </w:tc>
        <w:tc>
          <w:tcPr>
            <w:tcW w:w="1134" w:type="dxa"/>
            <w:gridSpan w:val="2"/>
            <w:vMerge w:val="continue"/>
            <w:tcBorders>
              <w:left w:val="single" w:color="auto" w:sz="4" w:space="0"/>
              <w:right w:val="single" w:color="auto" w:sz="4" w:space="0"/>
            </w:tcBorders>
            <w:vAlign w:val="center"/>
          </w:tcPr>
          <w:p>
            <w:pPr>
              <w:autoSpaceDE w:val="0"/>
              <w:autoSpaceDN w:val="0"/>
              <w:adjustRightInd w:val="0"/>
              <w:spacing w:line="360" w:lineRule="exact"/>
              <w:rPr>
                <w:rFonts w:hint="eastAsia" w:ascii="宋体" w:hAnsi="宋体" w:cs="宋体"/>
                <w:color w:val="auto"/>
                <w:kern w:val="0"/>
                <w:szCs w:val="21"/>
              </w:rPr>
            </w:pPr>
          </w:p>
        </w:tc>
        <w:tc>
          <w:tcPr>
            <w:tcW w:w="13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jc w:val="center"/>
              <w:rPr>
                <w:rFonts w:hint="eastAsia" w:ascii="宋体" w:hAnsi="宋体" w:eastAsia="宋体" w:cs="Times New Roman"/>
                <w:bCs/>
                <w:color w:val="auto"/>
                <w:kern w:val="2"/>
                <w:sz w:val="21"/>
                <w:szCs w:val="21"/>
                <w:lang w:val="en-US" w:eastAsia="zh-CN" w:bidi="ar-SA"/>
              </w:rPr>
            </w:pPr>
            <w:r>
              <w:rPr>
                <w:rFonts w:hint="eastAsia" w:ascii="宋体" w:hAnsi="宋体"/>
                <w:bCs/>
                <w:color w:val="auto"/>
                <w:szCs w:val="21"/>
              </w:rPr>
              <w:t>债权人公告</w:t>
            </w:r>
          </w:p>
        </w:tc>
        <w:tc>
          <w:tcPr>
            <w:tcW w:w="5203" w:type="dxa"/>
            <w:tcBorders>
              <w:top w:val="single" w:color="auto" w:sz="4" w:space="0"/>
              <w:left w:val="single" w:color="auto" w:sz="4" w:space="0"/>
              <w:bottom w:val="nil"/>
              <w:right w:val="single" w:color="auto" w:sz="12" w:space="0"/>
            </w:tcBorders>
            <w:shd w:val="clear" w:color="auto" w:fill="auto"/>
            <w:vAlign w:val="center"/>
          </w:tcPr>
          <w:p>
            <w:pPr>
              <w:spacing w:line="320" w:lineRule="exact"/>
              <w:rPr>
                <w:rFonts w:hint="eastAsia" w:ascii="宋体" w:hAnsi="宋体"/>
                <w:bCs/>
                <w:color w:val="auto"/>
                <w:szCs w:val="21"/>
              </w:rPr>
            </w:pPr>
            <w:r>
              <w:rPr>
                <w:rFonts w:hint="eastAsia" w:ascii="宋体" w:hAnsi="宋体"/>
                <w:bCs/>
                <w:color w:val="auto"/>
                <w:szCs w:val="21"/>
              </w:rPr>
              <w:t>□已通过国家企业信用信息公示系统公告</w:t>
            </w:r>
          </w:p>
          <w:p>
            <w:pPr>
              <w:spacing w:line="320" w:lineRule="exact"/>
              <w:rPr>
                <w:rFonts w:hint="eastAsia" w:ascii="宋体" w:hAnsi="宋体" w:eastAsia="宋体" w:cs="Times New Roman"/>
                <w:bCs/>
                <w:color w:val="auto"/>
                <w:kern w:val="2"/>
                <w:sz w:val="21"/>
                <w:szCs w:val="21"/>
                <w:lang w:val="en-US" w:eastAsia="zh-CN" w:bidi="ar-SA"/>
              </w:rPr>
            </w:pPr>
            <w:r>
              <w:rPr>
                <w:rFonts w:hint="eastAsia" w:ascii="宋体" w:hAnsi="宋体"/>
                <w:bCs/>
                <w:color w:val="auto"/>
                <w:szCs w:val="21"/>
                <w:lang w:val="zh-CN"/>
              </w:rPr>
              <w:t>公告日期</w:t>
            </w:r>
            <w:r>
              <w:rPr>
                <w:rFonts w:hint="eastAsia" w:ascii="宋体" w:hAnsi="宋体"/>
                <w:bCs/>
                <w:color w:val="auto"/>
                <w:szCs w:val="21"/>
              </w:rPr>
              <w:t>:</w:t>
            </w:r>
            <w:r>
              <w:rPr>
                <w:rFonts w:hint="eastAsia" w:ascii="仿宋_GB2312" w:eastAsia="仿宋_GB2312"/>
                <w:color w:val="auto"/>
                <w:spacing w:val="-20"/>
                <w:w w:val="80"/>
                <w:position w:val="-6"/>
                <w:sz w:val="36"/>
                <w:szCs w:val="4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4" w:type="dxa"/>
          <w:trHeight w:val="1417" w:hRule="atLeast"/>
          <w:jc w:val="center"/>
        </w:trPr>
        <w:tc>
          <w:tcPr>
            <w:tcW w:w="1417" w:type="dxa"/>
            <w:vMerge w:val="continue"/>
            <w:tcBorders>
              <w:left w:val="single" w:color="auto" w:sz="12" w:space="0"/>
              <w:right w:val="single" w:color="auto" w:sz="4" w:space="0"/>
            </w:tcBorders>
            <w:vAlign w:val="center"/>
          </w:tcPr>
          <w:p>
            <w:pPr>
              <w:autoSpaceDE w:val="0"/>
              <w:autoSpaceDN w:val="0"/>
              <w:adjustRightInd w:val="0"/>
              <w:jc w:val="center"/>
              <w:rPr>
                <w:rFonts w:hint="eastAsia" w:ascii="宋体" w:hAnsi="宋体" w:cs="宋体"/>
                <w:bCs/>
                <w:color w:val="auto"/>
                <w:szCs w:val="21"/>
              </w:rPr>
            </w:pPr>
          </w:p>
        </w:tc>
        <w:tc>
          <w:tcPr>
            <w:tcW w:w="1134" w:type="dxa"/>
            <w:gridSpan w:val="2"/>
            <w:vMerge w:val="continue"/>
            <w:tcBorders>
              <w:left w:val="single" w:color="auto" w:sz="4" w:space="0"/>
              <w:right w:val="single" w:color="auto" w:sz="4" w:space="0"/>
            </w:tcBorders>
            <w:vAlign w:val="center"/>
          </w:tcPr>
          <w:p>
            <w:pPr>
              <w:autoSpaceDE w:val="0"/>
              <w:autoSpaceDN w:val="0"/>
              <w:adjustRightInd w:val="0"/>
              <w:spacing w:line="360" w:lineRule="exact"/>
              <w:rPr>
                <w:rFonts w:hint="eastAsia" w:ascii="宋体" w:hAnsi="宋体" w:cs="宋体"/>
                <w:color w:val="auto"/>
                <w:kern w:val="0"/>
                <w:szCs w:val="21"/>
              </w:rPr>
            </w:pPr>
          </w:p>
        </w:tc>
        <w:tc>
          <w:tcPr>
            <w:tcW w:w="1304"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hint="eastAsia" w:ascii="宋体" w:hAnsi="宋体" w:cs="宋体"/>
                <w:color w:val="auto"/>
                <w:kern w:val="0"/>
                <w:szCs w:val="21"/>
              </w:rPr>
            </w:pPr>
          </w:p>
        </w:tc>
        <w:tc>
          <w:tcPr>
            <w:tcW w:w="5203" w:type="dxa"/>
            <w:tcBorders>
              <w:top w:val="nil"/>
              <w:left w:val="single" w:color="auto" w:sz="4" w:space="0"/>
              <w:bottom w:val="nil"/>
              <w:right w:val="single" w:color="auto" w:sz="12" w:space="0"/>
            </w:tcBorders>
            <w:shd w:val="clear" w:color="auto" w:fill="auto"/>
            <w:vAlign w:val="center"/>
          </w:tcPr>
          <w:p>
            <w:pPr>
              <w:autoSpaceDE w:val="0"/>
              <w:autoSpaceDN w:val="0"/>
              <w:adjustRightInd w:val="0"/>
              <w:spacing w:line="320" w:lineRule="exact"/>
              <w:rPr>
                <w:rFonts w:hint="eastAsia" w:ascii="宋体" w:hAnsi="宋体"/>
                <w:bCs/>
                <w:color w:val="auto"/>
                <w:szCs w:val="21"/>
              </w:rPr>
            </w:pPr>
            <w:r>
              <w:rPr>
                <w:rFonts w:hint="eastAsia" w:ascii="宋体" w:hAnsi="宋体"/>
                <w:bCs/>
                <w:color w:val="auto"/>
                <w:szCs w:val="21"/>
              </w:rPr>
              <w:t>□通过报纸公告（仅限普通注销）</w:t>
            </w:r>
          </w:p>
          <w:p>
            <w:pPr>
              <w:autoSpaceDE w:val="0"/>
              <w:autoSpaceDN w:val="0"/>
              <w:adjustRightInd w:val="0"/>
              <w:spacing w:line="320" w:lineRule="exact"/>
              <w:rPr>
                <w:rFonts w:hint="eastAsia" w:ascii="宋体" w:hAnsi="宋体"/>
                <w:bCs/>
                <w:color w:val="auto"/>
                <w:szCs w:val="21"/>
              </w:rPr>
            </w:pPr>
            <w:r>
              <w:rPr>
                <w:rFonts w:hint="eastAsia" w:ascii="宋体" w:hAnsi="宋体"/>
                <w:bCs/>
                <w:color w:val="auto"/>
                <w:szCs w:val="21"/>
              </w:rPr>
              <w:t>报纸名称：</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 xml:space="preserve">                    </w:t>
            </w:r>
            <w:r>
              <w:rPr>
                <w:rFonts w:hint="eastAsia" w:ascii="宋体" w:hAnsi="宋体"/>
                <w:bCs/>
                <w:color w:val="auto"/>
                <w:szCs w:val="21"/>
                <w:u w:val="single"/>
              </w:rPr>
              <w:t xml:space="preserve">    </w:t>
            </w:r>
          </w:p>
          <w:p>
            <w:pPr>
              <w:autoSpaceDE w:val="0"/>
              <w:autoSpaceDN w:val="0"/>
              <w:adjustRightInd w:val="0"/>
              <w:spacing w:line="320" w:lineRule="exact"/>
              <w:rPr>
                <w:rFonts w:hint="eastAsia" w:ascii="宋体" w:hAnsi="宋体" w:eastAsia="宋体" w:cs="Times New Roman"/>
                <w:bCs/>
                <w:color w:val="auto"/>
                <w:kern w:val="2"/>
                <w:sz w:val="21"/>
                <w:szCs w:val="21"/>
                <w:lang w:val="en-US" w:eastAsia="zh-CN" w:bidi="ar-SA"/>
              </w:rPr>
            </w:pPr>
            <w:r>
              <w:rPr>
                <w:rFonts w:hint="eastAsia" w:ascii="宋体" w:hAnsi="宋体"/>
                <w:bCs/>
                <w:color w:val="auto"/>
                <w:szCs w:val="21"/>
              </w:rPr>
              <w:t>公告日期:</w:t>
            </w:r>
            <w:r>
              <w:rPr>
                <w:rFonts w:hint="eastAsia" w:ascii="仿宋_GB2312" w:eastAsia="仿宋_GB2312"/>
                <w:color w:val="auto"/>
                <w:spacing w:val="-20"/>
                <w:w w:val="80"/>
                <w:position w:val="-6"/>
                <w:sz w:val="36"/>
                <w:szCs w:val="4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4" w:type="dxa"/>
          <w:trHeight w:val="567" w:hRule="atLeast"/>
          <w:jc w:val="center"/>
        </w:trPr>
        <w:tc>
          <w:tcPr>
            <w:tcW w:w="1417" w:type="dxa"/>
            <w:vMerge w:val="continue"/>
            <w:tcBorders>
              <w:left w:val="single" w:color="auto" w:sz="12" w:space="0"/>
              <w:right w:val="single" w:color="auto" w:sz="4" w:space="0"/>
            </w:tcBorders>
            <w:vAlign w:val="center"/>
          </w:tcPr>
          <w:p>
            <w:pPr>
              <w:autoSpaceDE w:val="0"/>
              <w:autoSpaceDN w:val="0"/>
              <w:adjustRightInd w:val="0"/>
              <w:jc w:val="center"/>
              <w:rPr>
                <w:rFonts w:hint="eastAsia" w:ascii="宋体" w:hAnsi="宋体" w:cs="宋体"/>
                <w:bCs/>
                <w:color w:val="auto"/>
                <w:szCs w:val="21"/>
              </w:rPr>
            </w:pPr>
          </w:p>
        </w:tc>
        <w:tc>
          <w:tcPr>
            <w:tcW w:w="1134" w:type="dxa"/>
            <w:gridSpan w:val="2"/>
            <w:vMerge w:val="continue"/>
            <w:tcBorders>
              <w:left w:val="single" w:color="auto" w:sz="4" w:space="0"/>
              <w:bottom w:val="single" w:color="auto" w:sz="4" w:space="0"/>
              <w:right w:val="single" w:color="auto" w:sz="4" w:space="0"/>
            </w:tcBorders>
            <w:vAlign w:val="center"/>
          </w:tcPr>
          <w:p>
            <w:pPr>
              <w:autoSpaceDE w:val="0"/>
              <w:autoSpaceDN w:val="0"/>
              <w:adjustRightInd w:val="0"/>
              <w:spacing w:line="360" w:lineRule="exact"/>
              <w:rPr>
                <w:rFonts w:hint="eastAsia" w:ascii="宋体" w:hAnsi="宋体" w:cs="宋体"/>
                <w:color w:val="auto"/>
                <w:kern w:val="0"/>
                <w:szCs w:val="21"/>
              </w:rPr>
            </w:pPr>
          </w:p>
        </w:tc>
        <w:tc>
          <w:tcPr>
            <w:tcW w:w="1304"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hint="eastAsia" w:ascii="宋体" w:hAnsi="宋体" w:cs="宋体"/>
                <w:color w:val="auto"/>
                <w:kern w:val="0"/>
                <w:szCs w:val="21"/>
              </w:rPr>
            </w:pPr>
          </w:p>
        </w:tc>
        <w:tc>
          <w:tcPr>
            <w:tcW w:w="5203" w:type="dxa"/>
            <w:tcBorders>
              <w:top w:val="nil"/>
              <w:left w:val="single" w:color="auto" w:sz="4" w:space="0"/>
              <w:bottom w:val="single" w:color="auto" w:sz="4" w:space="0"/>
              <w:right w:val="single" w:color="auto" w:sz="12" w:space="0"/>
            </w:tcBorders>
            <w:shd w:val="clear" w:color="auto" w:fill="auto"/>
            <w:vAlign w:val="center"/>
          </w:tcPr>
          <w:p>
            <w:pPr>
              <w:autoSpaceDE w:val="0"/>
              <w:autoSpaceDN w:val="0"/>
              <w:adjustRightInd w:val="0"/>
              <w:spacing w:line="320" w:lineRule="exact"/>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（在规定期间内全部成员、债权人均已收到通知的，免于公告）</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4" w:type="dxa"/>
          <w:trHeight w:val="1417" w:hRule="atLeast"/>
          <w:jc w:val="center"/>
        </w:trPr>
        <w:tc>
          <w:tcPr>
            <w:tcW w:w="1417" w:type="dxa"/>
            <w:vMerge w:val="continue"/>
            <w:tcBorders>
              <w:left w:val="single" w:color="auto" w:sz="12" w:space="0"/>
              <w:bottom w:val="single" w:color="auto" w:sz="12" w:space="0"/>
              <w:right w:val="single" w:color="auto" w:sz="4" w:space="0"/>
            </w:tcBorders>
            <w:vAlign w:val="center"/>
          </w:tcPr>
          <w:p>
            <w:pPr>
              <w:autoSpaceDE w:val="0"/>
              <w:autoSpaceDN w:val="0"/>
              <w:adjustRightInd w:val="0"/>
              <w:jc w:val="center"/>
              <w:rPr>
                <w:rFonts w:hint="eastAsia" w:ascii="宋体" w:hAnsi="宋体" w:cs="宋体"/>
                <w:bCs/>
                <w:color w:val="auto"/>
                <w:szCs w:val="21"/>
              </w:rPr>
            </w:pPr>
          </w:p>
        </w:tc>
        <w:tc>
          <w:tcPr>
            <w:tcW w:w="1134"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pPr>
              <w:autoSpaceDE w:val="0"/>
              <w:autoSpaceDN w:val="0"/>
              <w:adjustRightInd w:val="0"/>
              <w:jc w:val="center"/>
              <w:rPr>
                <w:rFonts w:hint="eastAsia" w:ascii="宋体" w:hAnsi="宋体" w:eastAsia="宋体" w:cs="Times New Roman"/>
                <w:bCs/>
                <w:color w:val="auto"/>
                <w:kern w:val="2"/>
                <w:sz w:val="21"/>
                <w:szCs w:val="21"/>
                <w:lang w:val="en-US" w:eastAsia="zh-CN" w:bidi="ar-SA"/>
              </w:rPr>
            </w:pPr>
            <w:r>
              <w:rPr>
                <w:rFonts w:hint="eastAsia" w:ascii="宋体" w:hAnsi="宋体"/>
                <w:bCs/>
                <w:color w:val="auto"/>
                <w:szCs w:val="21"/>
              </w:rPr>
              <w:t>简易注销</w:t>
            </w:r>
          </w:p>
        </w:tc>
        <w:tc>
          <w:tcPr>
            <w:tcW w:w="1304" w:type="dxa"/>
            <w:tcBorders>
              <w:top w:val="single" w:color="auto" w:sz="4" w:space="0"/>
              <w:left w:val="single" w:color="auto" w:sz="4" w:space="0"/>
              <w:bottom w:val="single" w:color="auto" w:sz="12" w:space="0"/>
              <w:right w:val="single" w:color="auto" w:sz="4" w:space="0"/>
            </w:tcBorders>
            <w:shd w:val="clear" w:color="auto" w:fill="auto"/>
            <w:vAlign w:val="center"/>
          </w:tcPr>
          <w:p>
            <w:pPr>
              <w:autoSpaceDE w:val="0"/>
              <w:autoSpaceDN w:val="0"/>
              <w:adjustRightInd w:val="0"/>
              <w:jc w:val="center"/>
              <w:rPr>
                <w:rFonts w:hint="eastAsia" w:ascii="宋体" w:hAnsi="宋体" w:eastAsia="宋体" w:cs="Times New Roman"/>
                <w:bCs/>
                <w:color w:val="auto"/>
                <w:kern w:val="2"/>
                <w:sz w:val="21"/>
                <w:szCs w:val="21"/>
                <w:lang w:val="en-US" w:eastAsia="zh-CN" w:bidi="ar-SA"/>
              </w:rPr>
            </w:pPr>
            <w:r>
              <w:rPr>
                <w:rFonts w:hint="eastAsia" w:ascii="宋体" w:hAnsi="宋体"/>
                <w:bCs/>
                <w:color w:val="auto"/>
                <w:szCs w:val="21"/>
              </w:rPr>
              <w:t>公告</w:t>
            </w:r>
          </w:p>
        </w:tc>
        <w:tc>
          <w:tcPr>
            <w:tcW w:w="5203" w:type="dxa"/>
            <w:tcBorders>
              <w:top w:val="single" w:color="auto" w:sz="4" w:space="0"/>
              <w:left w:val="single" w:color="auto" w:sz="4" w:space="0"/>
              <w:bottom w:val="single" w:color="auto" w:sz="12" w:space="0"/>
              <w:right w:val="single" w:color="auto" w:sz="12" w:space="0"/>
            </w:tcBorders>
            <w:shd w:val="clear" w:color="auto" w:fill="auto"/>
            <w:vAlign w:val="center"/>
          </w:tcPr>
          <w:p>
            <w:pPr>
              <w:autoSpaceDE w:val="0"/>
              <w:autoSpaceDN w:val="0"/>
              <w:adjustRightInd w:val="0"/>
              <w:spacing w:line="320" w:lineRule="exact"/>
              <w:rPr>
                <w:rFonts w:hint="eastAsia" w:ascii="宋体" w:hAnsi="宋体"/>
                <w:bCs/>
                <w:color w:val="auto"/>
                <w:szCs w:val="21"/>
              </w:rPr>
            </w:pPr>
            <w:r>
              <w:rPr>
                <w:rFonts w:hint="eastAsia" w:ascii="宋体" w:hAnsi="宋体"/>
                <w:bCs/>
                <w:color w:val="auto"/>
                <w:szCs w:val="21"/>
              </w:rPr>
              <w:t>□已通过国家企业信用信息公示系统公告</w:t>
            </w:r>
          </w:p>
          <w:p>
            <w:pPr>
              <w:autoSpaceDE w:val="0"/>
              <w:autoSpaceDN w:val="0"/>
              <w:adjustRightInd w:val="0"/>
              <w:spacing w:line="320" w:lineRule="exact"/>
              <w:rPr>
                <w:rFonts w:hint="eastAsia" w:ascii="宋体" w:hAnsi="宋体"/>
                <w:bCs/>
                <w:color w:val="auto"/>
                <w:szCs w:val="21"/>
              </w:rPr>
            </w:pPr>
            <w:r>
              <w:rPr>
                <w:rFonts w:hint="eastAsia" w:ascii="宋体" w:hAnsi="宋体"/>
                <w:bCs/>
                <w:color w:val="auto"/>
                <w:szCs w:val="21"/>
              </w:rPr>
              <w:t>公告日期:</w:t>
            </w:r>
            <w:r>
              <w:rPr>
                <w:rFonts w:hint="eastAsia" w:ascii="仿宋_GB2312" w:eastAsia="仿宋_GB2312"/>
                <w:color w:val="auto"/>
                <w:spacing w:val="-20"/>
                <w:w w:val="80"/>
                <w:position w:val="-6"/>
                <w:sz w:val="36"/>
                <w:szCs w:val="44"/>
              </w:rPr>
              <w:t>□□□□/□□/□□</w:t>
            </w:r>
          </w:p>
          <w:p>
            <w:pPr>
              <w:autoSpaceDE w:val="0"/>
              <w:autoSpaceDN w:val="0"/>
              <w:adjustRightInd w:val="0"/>
              <w:spacing w:line="320" w:lineRule="exact"/>
              <w:rPr>
                <w:rFonts w:hint="eastAsia" w:ascii="宋体" w:hAnsi="宋体" w:eastAsia="宋体" w:cs="Times New Roman"/>
                <w:bCs/>
                <w:color w:val="auto"/>
                <w:kern w:val="2"/>
                <w:sz w:val="21"/>
                <w:szCs w:val="21"/>
                <w:lang w:val="en-US" w:eastAsia="zh-CN" w:bidi="ar-SA"/>
              </w:rPr>
            </w:pPr>
            <w:r>
              <w:rPr>
                <w:rFonts w:hint="eastAsia" w:ascii="宋体" w:hAnsi="宋体"/>
                <w:bCs/>
                <w:color w:val="auto"/>
                <w:sz w:val="18"/>
                <w:szCs w:val="18"/>
              </w:rPr>
              <w:t>（需提交《简易注销全体投资人承诺书》）</w:t>
            </w:r>
          </w:p>
        </w:tc>
      </w:tr>
    </w:tbl>
    <w:p>
      <w:pPr>
        <w:pStyle w:val="2"/>
        <w:rPr>
          <w:color w:val="auto"/>
        </w:rPr>
      </w:pPr>
    </w:p>
    <w:p>
      <w:pPr>
        <w:pStyle w:val="2"/>
        <w:rPr>
          <w:color w:val="auto"/>
        </w:rPr>
        <w:sectPr>
          <w:headerReference r:id="rId160" w:type="default"/>
          <w:footerReference r:id="rId16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default" w:ascii="黑体" w:hAnsi="黑体" w:eastAsia="黑体"/>
                <w:color w:val="auto"/>
                <w:lang w:val="en-US" w:eastAsia="zh-CN"/>
              </w:rPr>
            </w:pPr>
            <w:r>
              <w:rPr>
                <w:rFonts w:hint="eastAsia" w:ascii="黑体" w:hAnsi="黑体" w:eastAsia="黑体"/>
                <w:color w:val="auto"/>
                <w:sz w:val="24"/>
              </w:rPr>
              <w:t>表</w:t>
            </w:r>
            <w:r>
              <w:rPr>
                <w:rFonts w:hint="eastAsia" w:ascii="黑体" w:hAnsi="黑体" w:eastAsia="黑体"/>
                <w:color w:val="auto"/>
                <w:sz w:val="24"/>
                <w:lang w:val="en-US" w:eastAsia="zh-CN"/>
              </w:rPr>
              <w:t>4</w:t>
            </w:r>
            <w:r>
              <w:rPr>
                <w:rFonts w:hint="eastAsia" w:ascii="黑体" w:hAnsi="黑体" w:eastAsia="黑体"/>
                <w:color w:val="auto"/>
                <w:sz w:val="24"/>
                <w:lang w:eastAsia="zh-CN"/>
              </w:rPr>
              <w:t>——</w:t>
            </w:r>
            <w:r>
              <w:rPr>
                <w:rFonts w:hint="eastAsia" w:ascii="黑体" w:hAnsi="黑体" w:eastAsia="黑体"/>
                <w:color w:val="auto"/>
                <w:sz w:val="24"/>
              </w:rPr>
              <w:t>农民专业合作社（联合社）</w:t>
            </w:r>
            <w:r>
              <w:rPr>
                <w:rFonts w:hint="eastAsia" w:ascii="黑体" w:hAnsi="黑体" w:eastAsia="黑体"/>
                <w:color w:val="auto"/>
                <w:sz w:val="24"/>
                <w:lang w:val="en-US" w:eastAsia="zh-CN"/>
              </w:rPr>
              <w:t>协助信息公示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农民专业合作社</w:t>
            </w:r>
          </w:p>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（联合社）名称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2"/>
            <w:tcBorders>
              <w:top w:val="single" w:color="auto" w:sz="4" w:space="0"/>
              <w:left w:val="single" w:color="auto" w:sz="4" w:space="0"/>
              <w:bottom w:val="single" w:color="auto" w:sz="12"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宋体" w:hAnsi="宋体"/>
                <w:bCs/>
                <w:color w:val="auto"/>
                <w:w w:val="80"/>
                <w:position w:val="-2"/>
                <w:sz w:val="36"/>
                <w:szCs w:val="36"/>
                <w:u w:val="single"/>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pPr>
              <w:autoSpaceDE w:val="0"/>
              <w:autoSpaceDN w:val="0"/>
              <w:adjustRightInd w:val="0"/>
              <w:jc w:val="right"/>
              <w:rPr>
                <w:rFonts w:hint="eastAsia" w:ascii="宋体" w:hAnsi="宋体"/>
                <w:bCs/>
                <w:color w:val="auto"/>
                <w:w w:val="80"/>
                <w:position w:val="-2"/>
                <w:sz w:val="18"/>
                <w:szCs w:val="18"/>
                <w:u w:val="single"/>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17" w:hRule="exact"/>
          <w:jc w:val="center"/>
        </w:trPr>
        <w:tc>
          <w:tcPr>
            <w:tcW w:w="9072" w:type="dxa"/>
            <w:gridSpan w:val="4"/>
            <w:tcBorders>
              <w:top w:val="single" w:color="auto" w:sz="4" w:space="0"/>
              <w:left w:val="single" w:color="auto" w:sz="12" w:space="0"/>
              <w:bottom w:val="single" w:color="auto" w:sz="4" w:space="0"/>
              <w:right w:val="single" w:color="auto" w:sz="12" w:space="0"/>
            </w:tcBorders>
            <w:vAlign w:val="center"/>
          </w:tcPr>
          <w:p>
            <w:pPr>
              <w:pStyle w:val="75"/>
              <w:spacing w:line="360" w:lineRule="exact"/>
              <w:jc w:val="both"/>
              <w:rPr>
                <w:color w:val="auto"/>
              </w:rPr>
            </w:pPr>
            <w:r>
              <w:rPr>
                <w:rFonts w:hint="eastAsia"/>
                <w:color w:val="auto"/>
              </w:rPr>
              <w:t>1.□登记联络员</w:t>
            </w:r>
          </w:p>
          <w:p>
            <w:pPr>
              <w:pStyle w:val="75"/>
              <w:spacing w:line="360" w:lineRule="exact"/>
              <w:jc w:val="both"/>
              <w:rPr>
                <w:color w:val="auto"/>
              </w:rPr>
            </w:pPr>
            <w:r>
              <w:rPr>
                <w:rFonts w:hint="eastAsia"/>
                <w:color w:val="auto"/>
                <w:lang w:val="en-US" w:eastAsia="zh-CN"/>
              </w:rPr>
              <w:t>2</w:t>
            </w:r>
            <w:r>
              <w:rPr>
                <w:rFonts w:hint="eastAsia"/>
                <w:color w:val="auto"/>
              </w:rPr>
              <w:t>.□经营范围（一般经营项目）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信息</w:t>
            </w:r>
          </w:p>
        </w:tc>
        <w:tc>
          <w:tcPr>
            <w:tcW w:w="4713" w:type="dxa"/>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w:t>
            </w:r>
            <w:r>
              <w:rPr>
                <w:rFonts w:hint="eastAsia" w:ascii="黑体" w:hAnsi="黑体" w:eastAsia="黑体"/>
                <w:color w:val="auto"/>
                <w:sz w:val="18"/>
                <w:szCs w:val="18"/>
                <w:lang w:val="en-US" w:eastAsia="zh-CN"/>
              </w:rPr>
              <w:t>动</w:t>
            </w:r>
            <w:r>
              <w:rPr>
                <w:rFonts w:hint="eastAsia" w:ascii="黑体" w:hAnsi="黑体" w:eastAsia="黑体"/>
                <w:color w:val="auto"/>
                <w:sz w:val="18"/>
                <w:szCs w:val="18"/>
              </w:rPr>
              <w:t>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w:t>
            </w:r>
            <w:r>
              <w:rPr>
                <w:rFonts w:hint="eastAsia" w:ascii="黑体" w:hAnsi="黑体" w:eastAsia="黑体" w:cs="黑体"/>
                <w:bCs/>
                <w:color w:val="auto"/>
                <w:szCs w:val="21"/>
                <w:lang w:val="en-US" w:eastAsia="zh-CN"/>
              </w:rPr>
              <w:t>公示</w:t>
            </w:r>
            <w:r>
              <w:rPr>
                <w:rFonts w:hint="eastAsia" w:ascii="黑体" w:hAnsi="黑体" w:eastAsia="黑体" w:cs="黑体"/>
                <w:bCs/>
                <w:color w:val="auto"/>
                <w:szCs w:val="21"/>
              </w:rPr>
              <w:t>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w:t>
            </w:r>
            <w:r>
              <w:rPr>
                <w:rFonts w:hint="eastAsia" w:ascii="黑体" w:hAnsi="黑体" w:eastAsia="黑体" w:cs="黑体"/>
                <w:bCs/>
                <w:color w:val="auto"/>
                <w:szCs w:val="21"/>
                <w:lang w:val="en-US" w:eastAsia="zh-CN"/>
              </w:rPr>
              <w:t>动公示</w:t>
            </w:r>
            <w:r>
              <w:rPr>
                <w:rFonts w:hint="eastAsia" w:ascii="黑体" w:hAnsi="黑体" w:eastAsia="黑体" w:cs="黑体"/>
                <w:bCs/>
                <w:color w:val="auto"/>
                <w:szCs w:val="21"/>
                <w:lang w:val="zh-CN"/>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35"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240" w:type="dxa"/>
            <w:gridSpan w:val="2"/>
            <w:tcBorders>
              <w:top w:val="single" w:color="auto" w:sz="4" w:space="0"/>
              <w:left w:val="single" w:color="auto" w:sz="4" w:space="0"/>
              <w:bottom w:val="single" w:color="auto" w:sz="12"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12" w:space="0"/>
              <w:right w:val="single" w:color="auto" w:sz="12" w:space="0"/>
            </w:tcBorders>
            <w:vAlign w:val="center"/>
          </w:tcPr>
          <w:p>
            <w:pPr>
              <w:autoSpaceDE w:val="0"/>
              <w:autoSpaceDN w:val="0"/>
              <w:adjustRightInd w:val="0"/>
              <w:rPr>
                <w:rFonts w:ascii="宋体"/>
                <w:b/>
                <w:bCs/>
                <w:color w:val="auto"/>
                <w:szCs w:val="21"/>
                <w:highlight w:val="yellow"/>
                <w:lang w:val="zh-CN"/>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0" w:type="dxa"/>
            <w:tcBorders>
              <w:top w:val="nil"/>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7938" w:type="dxa"/>
            <w:tcBorders>
              <w:top w:val="nil"/>
              <w:bottom w:val="nil"/>
            </w:tcBorders>
            <w:vAlign w:val="center"/>
          </w:tcPr>
          <w:p>
            <w:pPr>
              <w:rPr>
                <w:rFonts w:ascii="宋体"/>
                <w:color w:val="auto"/>
                <w:sz w:val="20"/>
                <w:szCs w:val="20"/>
              </w:rPr>
            </w:pPr>
            <w:r>
              <w:rPr>
                <w:rFonts w:hint="eastAsia" w:ascii="宋体" w:hAnsi="宋体"/>
                <w:color w:val="auto"/>
                <w:kern w:val="0"/>
                <w:sz w:val="20"/>
                <w:szCs w:val="20"/>
              </w:rPr>
              <w:t>请根据协助信息公示情况，填写本表所列“公示事项”对应的编号及具体内容。</w:t>
            </w:r>
          </w:p>
        </w:tc>
      </w:tr>
    </w:tbl>
    <w:p>
      <w:pPr>
        <w:rPr>
          <w:color w:val="auto"/>
        </w:rPr>
        <w:sectPr>
          <w:headerReference r:id="rId163" w:type="first"/>
          <w:footerReference r:id="rId165" w:type="first"/>
          <w:headerReference r:id="rId162" w:type="default"/>
          <w:footerReference r:id="rId16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964"/>
        <w:gridCol w:w="1134"/>
        <w:gridCol w:w="454"/>
        <w:gridCol w:w="1247"/>
        <w:gridCol w:w="284"/>
        <w:gridCol w:w="396"/>
        <w:gridCol w:w="738"/>
        <w:gridCol w:w="963"/>
        <w:gridCol w:w="624"/>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11"/>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5</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11"/>
            <w:tcBorders>
              <w:top w:val="single" w:color="auto" w:sz="4"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住所（经营场所）</w:t>
            </w:r>
            <w:r>
              <w:rPr>
                <w:rFonts w:hint="eastAsia" w:ascii="黑体" w:hAnsi="黑体" w:eastAsia="黑体"/>
                <w:color w:val="auto"/>
                <w:sz w:val="21"/>
                <w:szCs w:val="21"/>
                <w:highlight w:val="none"/>
                <w:lang w:val="en-US" w:eastAsia="zh-CN"/>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ascii="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申报方式</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□自主申报承诺制</w:t>
            </w:r>
            <w:r>
              <w:rPr>
                <w:rFonts w:hint="eastAsia" w:ascii="宋体"/>
                <w:b w:val="0"/>
                <w:bCs w:val="0"/>
                <w:color w:val="auto"/>
                <w:sz w:val="21"/>
                <w:szCs w:val="21"/>
                <w:highlight w:val="none"/>
                <w:lang w:val="en-US" w:eastAsia="zh-CN"/>
              </w:rPr>
              <w:t xml:space="preserve"> / </w:t>
            </w:r>
            <w:r>
              <w:rPr>
                <w:rFonts w:hint="eastAsia" w:ascii="宋体"/>
                <w:b w:val="0"/>
                <w:bCs w:val="0"/>
                <w:color w:val="auto"/>
                <w:sz w:val="21"/>
                <w:szCs w:val="21"/>
                <w:highlight w:val="none"/>
              </w:rPr>
              <w:t>□</w:t>
            </w:r>
            <w:r>
              <w:rPr>
                <w:rFonts w:hint="eastAsia" w:ascii="宋体"/>
                <w:b w:val="0"/>
                <w:bCs w:val="0"/>
                <w:color w:val="auto"/>
                <w:sz w:val="21"/>
                <w:szCs w:val="21"/>
                <w:highlight w:val="none"/>
                <w:lang w:val="en-US" w:eastAsia="zh-CN"/>
              </w:rPr>
              <w:t>非</w:t>
            </w:r>
            <w:r>
              <w:rPr>
                <w:rFonts w:hint="eastAsia" w:ascii="宋体" w:hAnsi="宋体" w:eastAsia="宋体" w:cs="宋体"/>
                <w:b w:val="0"/>
                <w:bCs w:val="0"/>
                <w:color w:val="auto"/>
                <w:kern w:val="2"/>
                <w:sz w:val="21"/>
                <w:szCs w:val="21"/>
                <w:highlight w:val="none"/>
                <w:lang w:val="en-US" w:eastAsia="zh-CN" w:bidi="ar-SA"/>
              </w:rPr>
              <w:t xml:space="preserve">自主申报承诺制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一址多照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房屋用途</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商业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办公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工业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住宅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其他</w:t>
            </w:r>
            <w:r>
              <w:rPr>
                <w:rFonts w:hint="eastAsia" w:ascii="宋体" w:hAnsi="宋体" w:eastAsia="宋体" w:cs="宋体"/>
                <w:b w:val="0"/>
                <w:bCs w:val="0"/>
                <w:color w:val="auto"/>
                <w:kern w:val="2"/>
                <w:sz w:val="21"/>
                <w:szCs w:val="21"/>
                <w:highlight w:val="none"/>
                <w:u w:val="single"/>
                <w:lang w:val="en-US" w:eastAsia="zh-CN" w:bidi="ar-SA"/>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使用来源</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 xml:space="preserve">自有 / </w:t>
            </w:r>
            <w:r>
              <w:rPr>
                <w:rFonts w:hint="eastAsia" w:ascii="宋体"/>
                <w:b w:val="0"/>
                <w:bCs w:val="0"/>
                <w:color w:val="auto"/>
                <w:sz w:val="21"/>
                <w:szCs w:val="21"/>
                <w:highlight w:val="none"/>
              </w:rPr>
              <w:t>□</w:t>
            </w:r>
            <w:r>
              <w:rPr>
                <w:rFonts w:hint="eastAsia" w:ascii="宋体" w:hAnsi="宋体" w:eastAsia="宋体" w:cs="宋体"/>
                <w:strike w:val="0"/>
                <w:dstrike w:val="0"/>
                <w:color w:val="auto"/>
                <w:kern w:val="2"/>
                <w:sz w:val="21"/>
                <w:szCs w:val="21"/>
                <w:highlight w:val="none"/>
                <w:lang w:val="en-US" w:eastAsia="zh-CN" w:bidi="ar-SA"/>
              </w:rPr>
              <w:t>租赁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住</w:t>
            </w:r>
            <w:r>
              <w:rPr>
                <w:rFonts w:hint="eastAsia" w:ascii="宋体" w:hAnsi="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lang w:val="en-US" w:eastAsia="zh-CN"/>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p>
            <w:pPr>
              <w:pStyle w:val="2"/>
              <w:rPr>
                <w:rFonts w:hint="default"/>
                <w:color w:val="auto"/>
                <w:lang w:val="en-US"/>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w:t>
            </w:r>
            <w:r>
              <w:rPr>
                <w:rFonts w:hint="eastAsia" w:ascii="黑体" w:hAnsi="黑体" w:eastAsia="黑体"/>
                <w:color w:val="auto"/>
                <w:sz w:val="18"/>
                <w:szCs w:val="18"/>
                <w:lang w:val="zh-CN"/>
              </w:rPr>
              <w:t>没有门牌号码的，应加注与周边显著性标志物、道路的方位和距离）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使用期限</w:t>
            </w: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日至</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生产经营地址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default" w:ascii="宋体" w:hAnsi="宋体"/>
                <w:bCs/>
                <w:color w:val="auto"/>
                <w:szCs w:val="21"/>
                <w:highlight w:val="none"/>
                <w:u w:val="single"/>
                <w:lang w:val="en-US"/>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6" w:hRule="exact"/>
          <w:jc w:val="center"/>
        </w:trPr>
        <w:tc>
          <w:tcPr>
            <w:tcW w:w="9072" w:type="dxa"/>
            <w:gridSpan w:val="11"/>
            <w:tcBorders>
              <w:bottom w:val="single" w:color="000000" w:sz="12" w:space="0"/>
            </w:tcBorders>
            <w:vAlign w:val="center"/>
          </w:tcPr>
          <w:p>
            <w:pPr>
              <w:pStyle w:val="75"/>
              <w:spacing w:line="320" w:lineRule="exact"/>
              <w:ind w:firstLine="421" w:firstLineChars="200"/>
              <w:jc w:val="left"/>
              <w:rPr>
                <w:rFonts w:hint="eastAsia" w:ascii="仿宋_GB2312" w:hAnsi="宋体" w:eastAsia="仿宋_GB2312"/>
                <w:b/>
                <w:bCs/>
                <w:color w:val="auto"/>
                <w:kern w:val="0"/>
                <w:szCs w:val="21"/>
                <w:lang w:val="en-US" w:eastAsia="zh-CN"/>
              </w:rPr>
            </w:pPr>
            <w:r>
              <w:rPr>
                <w:rFonts w:hint="eastAsia" w:ascii="仿宋_GB2312" w:hAnsi="宋体" w:eastAsia="仿宋_GB2312"/>
                <w:b/>
                <w:bCs/>
                <w:color w:val="auto"/>
                <w:kern w:val="0"/>
                <w:szCs w:val="21"/>
                <w:lang w:val="en-US" w:eastAsia="zh-CN"/>
              </w:rPr>
              <w:t>住所（经营场所）负面清单：</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1、违反法律、法规及相关管理规约规定，未经有利害关系的业主一致同意的住宅。</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2、违反房屋安全使用管理规定和房屋租赁管理规定，擅自改为生产、餐饮、娱乐、洗浴、洗染等的住宅楼房中的部分住宅房屋。</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3、居民住宅楼、未配套设立专用烟道的商住综合楼以及商住综合楼内与居住层相邻的商业楼层内的场所，不得作为产生油烟、异味、废气的餐饮服务经营主体的经营场所。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4、中学、小学校园周围200米范围内或居民住宅楼（院）内的场所，不得作为从事网吧、游戏（游艺）、文身服务活动等经营主体的经营场所。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5、安居房、未竣工的建筑，临时建筑，市县政府确定的违法建筑、危险建筑、被依法征收即将实施拆除的房屋、建筑物内公共部分等，不得擅自作为经营主体住所（经营场所）。</w:t>
            </w:r>
          </w:p>
          <w:p>
            <w:pPr>
              <w:pStyle w:val="75"/>
              <w:spacing w:line="320" w:lineRule="exact"/>
              <w:ind w:firstLine="420" w:firstLineChars="200"/>
              <w:jc w:val="left"/>
              <w:rPr>
                <w:rFonts w:hint="eastAsia" w:hAnsi="宋体"/>
                <w:color w:val="auto"/>
                <w:szCs w:val="21"/>
                <w:highlight w:val="none"/>
                <w:u w:val="single"/>
              </w:rPr>
            </w:pPr>
            <w:r>
              <w:rPr>
                <w:rFonts w:hint="eastAsia" w:ascii="仿宋_GB2312" w:hAnsi="宋体" w:eastAsia="仿宋_GB2312"/>
                <w:color w:val="auto"/>
                <w:kern w:val="0"/>
                <w:szCs w:val="21"/>
                <w:lang w:val="en-US" w:eastAsia="zh-CN"/>
              </w:rPr>
              <w:t>6、法律法规规定或市县政府根据城镇管理需要规定禁设区域不得用于住所（经营场所）的其他场所，不得作为经营主体住所（经营场所）。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tcBorders>
              <w:top w:val="single" w:color="000000" w:sz="12" w:space="0"/>
              <w:left w:val="nil"/>
              <w:bottom w:val="nil"/>
              <w:right w:val="nil"/>
            </w:tcBorders>
            <w:vAlign w:val="center"/>
          </w:tcPr>
          <w:p>
            <w:pPr>
              <w:pStyle w:val="75"/>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黑体" w:hAnsi="黑体" w:eastAsia="黑体"/>
                <w:b w:val="0"/>
                <w:bCs w:val="0"/>
                <w:color w:val="auto"/>
                <w:sz w:val="20"/>
                <w:highlight w:val="none"/>
                <w:u w:val="wave"/>
              </w:rPr>
            </w:pPr>
            <w:r>
              <w:rPr>
                <w:rFonts w:hint="eastAsia" w:ascii="黑体" w:hAnsi="黑体" w:eastAsia="黑体" w:cs="黑体"/>
                <w:b w:val="0"/>
                <w:bCs w:val="0"/>
                <w:color w:val="auto"/>
                <w:sz w:val="20"/>
                <w:highlight w:val="none"/>
              </w:rPr>
              <w:t>说明</w:t>
            </w:r>
          </w:p>
        </w:tc>
        <w:tc>
          <w:tcPr>
            <w:tcW w:w="8222" w:type="dxa"/>
            <w:gridSpan w:val="10"/>
            <w:tcBorders>
              <w:top w:val="single" w:color="000000"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r>
              <w:rPr>
                <w:rFonts w:hint="eastAsia"/>
                <w:color w:val="auto"/>
                <w:highlight w:val="none"/>
                <w:lang w:val="en-US" w:eastAsia="zh-CN"/>
              </w:rPr>
              <w:t>根据勾选的“申报方式”填写表5（附）相关表格</w:t>
            </w:r>
          </w:p>
        </w:tc>
      </w:tr>
    </w:tbl>
    <w:p>
      <w:pPr>
        <w:rPr>
          <w:color w:val="auto"/>
        </w:rPr>
        <w:sectPr>
          <w:headerReference r:id="rId166" w:type="default"/>
          <w:footerReference r:id="rId16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bl>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077"/>
        <w:gridCol w:w="454"/>
        <w:gridCol w:w="397"/>
        <w:gridCol w:w="1191"/>
        <w:gridCol w:w="226"/>
        <w:gridCol w:w="114"/>
        <w:gridCol w:w="680"/>
        <w:gridCol w:w="113"/>
        <w:gridCol w:w="1077"/>
        <w:gridCol w:w="454"/>
        <w:gridCol w:w="170"/>
        <w:gridCol w:w="17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13"/>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5</w:t>
            </w:r>
            <w:r>
              <w:rPr>
                <w:rFonts w:hint="eastAsia" w:ascii="黑体" w:hAnsi="黑体" w:eastAsia="黑体"/>
                <w:color w:val="auto"/>
                <w:sz w:val="24"/>
              </w:rPr>
              <w:t>（附）</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4"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rPr>
              <w:t>□不动产登记信息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权利人手机号码</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权利人证件号</w:t>
            </w:r>
          </w:p>
        </w:tc>
        <w:tc>
          <w:tcPr>
            <w:tcW w:w="6578" w:type="dxa"/>
            <w:gridSpan w:val="11"/>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lang w:eastAsia="zh-CN"/>
              </w:rPr>
              <w:t>□</w:t>
            </w:r>
            <w:r>
              <w:rPr>
                <w:rFonts w:hint="eastAsia" w:ascii="黑体" w:hAnsi="黑体" w:eastAsia="黑体" w:cs="宋体"/>
                <w:bCs/>
                <w:iCs/>
                <w:color w:val="auto"/>
                <w:szCs w:val="21"/>
              </w:rPr>
              <w:t>“一标三实”基础信息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实住人姓名或名称</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产权人证件号码</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实住人证件号码</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tcBorders>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产权人手机号码</w:t>
            </w:r>
          </w:p>
        </w:tc>
        <w:tc>
          <w:tcPr>
            <w:tcW w:w="2268"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实住人手机号码</w:t>
            </w:r>
          </w:p>
        </w:tc>
        <w:tc>
          <w:tcPr>
            <w:tcW w:w="2326" w:type="dxa"/>
            <w:gridSpan w:val="3"/>
            <w:tcBorders>
              <w:top w:val="nil"/>
              <w:bottom w:val="single" w:color="auto"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非</w:t>
            </w: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restart"/>
            <w:tcBorders>
              <w:top w:val="single" w:color="auto" w:sz="8"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宋体" w:eastAsia="宋体" w:cs="Times New Roman"/>
                <w:b w:val="0"/>
                <w:bCs w:val="0"/>
                <w:color w:val="auto"/>
                <w:kern w:val="2"/>
                <w:sz w:val="21"/>
                <w:szCs w:val="21"/>
                <w:highlight w:val="none"/>
                <w:u w:val="single"/>
                <w:lang w:val="en-US" w:eastAsia="zh-CN" w:bidi="ar-SA"/>
              </w:rPr>
            </w:pPr>
            <w:r>
              <w:rPr>
                <w:rFonts w:hint="eastAsia" w:ascii="宋体" w:hAnsi="宋体" w:eastAsia="宋体" w:cs="宋体"/>
                <w:b w:val="0"/>
                <w:bCs w:val="0"/>
                <w:color w:val="auto"/>
                <w:sz w:val="21"/>
                <w:szCs w:val="21"/>
                <w:highlight w:val="none"/>
                <w:vertAlign w:val="baseline"/>
                <w:lang w:val="en-US" w:eastAsia="zh-CN"/>
              </w:rPr>
              <w:t>权属证明</w:t>
            </w:r>
          </w:p>
        </w:tc>
        <w:tc>
          <w:tcPr>
            <w:tcW w:w="1928" w:type="dxa"/>
            <w:gridSpan w:val="3"/>
            <w:vMerge w:val="restart"/>
            <w:tcBorders>
              <w:top w:val="single" w:color="auto" w:sz="8" w:space="0"/>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□不动产权属证明</w:t>
            </w: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1928" w:type="dxa"/>
            <w:gridSpan w:val="3"/>
            <w:vMerge w:val="continue"/>
            <w:tcBorders>
              <w:top w:val="nil"/>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7655" w:type="dxa"/>
            <w:gridSpan w:val="12"/>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lang w:eastAsia="zh-CN" w:bidi="ar-SA"/>
              </w:rPr>
            </w:pPr>
            <w:r>
              <w:rPr>
                <w:rFonts w:hint="eastAsia" w:ascii="宋体" w:hAnsi="宋体" w:eastAsia="宋体" w:cs="宋体"/>
                <w:b w:val="0"/>
                <w:bCs w:val="0"/>
                <w:color w:val="auto"/>
                <w:kern w:val="2"/>
                <w:sz w:val="21"/>
                <w:szCs w:val="21"/>
                <w:highlight w:val="none"/>
                <w:lang w:val="en-US" w:eastAsia="zh-CN" w:bidi="ar-SA"/>
              </w:rPr>
              <w:t>□无不动产权属证明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□无法提交不动产权属证明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□免于不动产权属证明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restart"/>
            <w:tcBorders>
              <w:top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val="0"/>
                <w:color w:val="auto"/>
                <w:kern w:val="2"/>
                <w:sz w:val="21"/>
                <w:szCs w:val="21"/>
                <w:highlight w:val="none"/>
                <w:vertAlign w:val="baseline"/>
                <w:lang w:val="zh-CN"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权</w:t>
            </w:r>
            <w:r>
              <w:rPr>
                <w:rFonts w:hint="default" w:ascii="宋体" w:hAnsi="宋体" w:eastAsia="宋体" w:cs="宋体"/>
                <w:b w:val="0"/>
                <w:bCs w:val="0"/>
                <w:color w:val="auto"/>
                <w:kern w:val="2"/>
                <w:sz w:val="21"/>
                <w:szCs w:val="21"/>
                <w:highlight w:val="none"/>
                <w:vertAlign w:val="baseline"/>
                <w:lang w:val="en-US" w:eastAsia="zh-CN" w:bidi="ar-SA"/>
              </w:rPr>
              <w:t>利</w:t>
            </w:r>
            <w:r>
              <w:rPr>
                <w:rFonts w:hint="eastAsia" w:ascii="宋体" w:hAnsi="宋体" w:eastAsia="宋体" w:cs="宋体"/>
                <w:b w:val="0"/>
                <w:bCs w:val="0"/>
                <w:color w:val="auto"/>
                <w:kern w:val="2"/>
                <w:sz w:val="21"/>
                <w:szCs w:val="21"/>
                <w:highlight w:val="none"/>
                <w:vertAlign w:val="baseline"/>
                <w:lang w:val="en-US" w:eastAsia="zh-CN" w:bidi="ar-SA"/>
              </w:rPr>
              <w:t>人信息</w:t>
            </w:r>
          </w:p>
        </w:tc>
        <w:tc>
          <w:tcPr>
            <w:tcW w:w="1928" w:type="dxa"/>
            <w:gridSpan w:val="3"/>
            <w:tcBorders>
              <w:top w:val="single" w:color="auto" w:sz="8" w:space="0"/>
              <w:bottom w:val="single" w:color="000000"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姓名或名称</w:t>
            </w:r>
          </w:p>
        </w:tc>
        <w:tc>
          <w:tcPr>
            <w:tcW w:w="2324" w:type="dxa"/>
            <w:gridSpan w:val="5"/>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c>
          <w:tcPr>
            <w:tcW w:w="1701" w:type="dxa"/>
            <w:gridSpan w:val="3"/>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人手机号码</w:t>
            </w:r>
          </w:p>
        </w:tc>
        <w:tc>
          <w:tcPr>
            <w:tcW w:w="1702" w:type="dxa"/>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tcBorders>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928" w:type="dxa"/>
            <w:gridSpan w:val="3"/>
            <w:tcBorders>
              <w:top w:val="nil"/>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证件号码</w:t>
            </w:r>
          </w:p>
        </w:tc>
        <w:tc>
          <w:tcPr>
            <w:tcW w:w="5727" w:type="dxa"/>
            <w:gridSpan w:val="9"/>
            <w:tcBorders>
              <w:top w:val="nil"/>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000000"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“一址多照”情况信息</w:t>
            </w:r>
          </w:p>
        </w:tc>
        <w:tc>
          <w:tcPr>
            <w:tcW w:w="4536" w:type="dxa"/>
            <w:gridSpan w:val="8"/>
            <w:tcBorders>
              <w:top w:val="single" w:color="auto" w:sz="4" w:space="0"/>
              <w:left w:val="nil"/>
              <w:bottom w:val="single" w:color="000000"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房屋提供方</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信息</w:t>
            </w:r>
          </w:p>
        </w:tc>
        <w:tc>
          <w:tcPr>
            <w:tcW w:w="1531" w:type="dxa"/>
            <w:gridSpan w:val="2"/>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□关联企业</w:t>
            </w: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使用企业集团成员地址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企业集团名称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使用同一投资者直接投资的其他企业的地址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同一投资者姓名或名称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使用母公司地址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母公司名称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母公司联系电话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集中办公区</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办公区管理机构名称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办公区管理机构联系电话</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strike w:val="0"/>
                <w:dstrike w:val="0"/>
                <w:color w:val="auto"/>
                <w:sz w:val="21"/>
                <w:szCs w:val="21"/>
                <w:highlight w:val="none"/>
                <w:lang w:val="en-US" w:eastAsia="zh-CN"/>
              </w:rPr>
              <w:t>住所</w:t>
            </w:r>
            <w:r>
              <w:rPr>
                <w:rFonts w:hint="eastAsia" w:ascii="宋体" w:hAnsi="宋体" w:eastAsia="宋体" w:cs="宋体"/>
                <w:color w:val="auto"/>
                <w:sz w:val="21"/>
                <w:szCs w:val="21"/>
                <w:highlight w:val="none"/>
                <w:lang w:val="en-US" w:eastAsia="zh-CN"/>
              </w:rPr>
              <w:t>托管</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strike w:val="0"/>
                <w:dstrike w:val="0"/>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1531" w:type="dxa"/>
            <w:gridSpan w:val="2"/>
            <w:vMerge w:val="continue"/>
            <w:tcBorders>
              <w:left w:val="single" w:color="000000" w:sz="8" w:space="0"/>
              <w:bottom w:val="single" w:color="000000" w:sz="12"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2608" w:type="dxa"/>
            <w:gridSpan w:val="5"/>
            <w:tcBorders>
              <w:top w:val="single" w:color="000000" w:sz="8" w:space="0"/>
              <w:left w:val="single" w:color="000000" w:sz="8" w:space="0"/>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联系电话</w:t>
            </w:r>
          </w:p>
        </w:tc>
        <w:tc>
          <w:tcPr>
            <w:tcW w:w="3516" w:type="dxa"/>
            <w:gridSpan w:val="5"/>
            <w:tcBorders>
              <w:top w:val="single" w:color="000000" w:sz="8" w:space="0"/>
              <w:left w:val="single" w:color="000000" w:sz="8" w:space="0"/>
              <w:bottom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bl>
    <w:p>
      <w:pPr>
        <w:rPr>
          <w:color w:val="auto"/>
        </w:rPr>
        <w:sectPr>
          <w:headerReference r:id="rId168" w:type="default"/>
          <w:footerReference r:id="rId16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w:t>
            </w:r>
            <w:r>
              <w:rPr>
                <w:rFonts w:hint="eastAsia" w:ascii="黑体" w:hAnsi="黑体" w:eastAsia="黑体"/>
                <w:color w:val="auto"/>
                <w:sz w:val="24"/>
                <w:lang w:val="en-US" w:eastAsia="zh-CN"/>
              </w:rPr>
              <w:t>6</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jc w:val="lef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color w:val="auto"/>
                <w:szCs w:val="21"/>
              </w:rPr>
              <w:t xml:space="preserve">□法定代表人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lang w:val="en-US" w:eastAsia="zh-CN"/>
              </w:rPr>
              <w:t>6</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日期：</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pPr>
    </w:p>
    <w:p>
      <w:pPr>
        <w:pStyle w:val="2"/>
        <w:rPr>
          <w:color w:val="auto"/>
        </w:rPr>
        <w:sectPr>
          <w:headerReference r:id="rId170" w:type="default"/>
          <w:footerReference r:id="rId17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auto"/>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w:t>
            </w:r>
            <w:r>
              <w:rPr>
                <w:rFonts w:hint="eastAsia" w:ascii="黑体" w:hAnsi="黑体" w:eastAsia="黑体"/>
                <w:color w:val="auto"/>
                <w:sz w:val="24"/>
                <w:lang w:val="en-US" w:eastAsia="zh-CN"/>
              </w:rPr>
              <w:t>6</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r>
        <w:rPr>
          <w:color w:val="auto"/>
        </w:rPr>
        <w:br w:type="page"/>
      </w: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41"/>
        <w:gridCol w:w="2438"/>
        <w:gridCol w:w="1417"/>
        <w:gridCol w:w="680"/>
        <w:gridCol w:w="2438"/>
        <w:gridCol w:w="1417"/>
        <w:gridCol w:w="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8"/>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
                <w:color w:val="auto"/>
                <w:sz w:val="36"/>
                <w:szCs w:val="36"/>
              </w:rPr>
            </w:pPr>
            <w:r>
              <w:rPr>
                <w:rFonts w:hint="eastAsia" w:ascii="黑体" w:hAnsi="黑体" w:eastAsia="黑体"/>
                <w:color w:val="auto"/>
                <w:sz w:val="24"/>
              </w:rPr>
              <w:t>表</w:t>
            </w:r>
            <w:r>
              <w:rPr>
                <w:rFonts w:hint="eastAsia" w:ascii="黑体" w:hAnsi="黑体" w:eastAsia="黑体"/>
                <w:color w:val="auto"/>
                <w:sz w:val="24"/>
                <w:lang w:val="en-US" w:eastAsia="zh-CN"/>
              </w:rPr>
              <w:t>7</w:t>
            </w:r>
            <w:r>
              <w:rPr>
                <w:rFonts w:hint="eastAsia" w:ascii="黑体" w:hAnsi="黑体" w:eastAsia="黑体"/>
                <w:color w:val="auto"/>
                <w:sz w:val="24"/>
                <w:lang w:eastAsia="zh-CN"/>
              </w:rPr>
              <w:t>——</w:t>
            </w:r>
            <w:r>
              <w:rPr>
                <w:rFonts w:hint="eastAsia" w:ascii="黑体" w:hAnsi="黑体" w:eastAsia="黑体"/>
                <w:color w:val="auto"/>
                <w:sz w:val="24"/>
              </w:rPr>
              <w:t>农民专业合作社（联合社）全体成员基本信息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9072" w:type="dxa"/>
            <w:gridSpan w:val="8"/>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 w:val="21"/>
                <w:szCs w:val="21"/>
              </w:rPr>
            </w:pPr>
            <w:r>
              <w:rPr>
                <w:rFonts w:hint="eastAsia" w:ascii="宋体" w:hAnsi="宋体"/>
                <w:color w:val="auto"/>
                <w:szCs w:val="21"/>
              </w:rPr>
              <w:t>成</w:t>
            </w:r>
            <w:r>
              <w:rPr>
                <w:rFonts w:hint="eastAsia" w:ascii="宋体" w:hAnsi="宋体"/>
                <w:color w:val="auto"/>
                <w:sz w:val="21"/>
                <w:szCs w:val="21"/>
              </w:rPr>
              <w:t>员总数：</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rPr>
              <w:t>（名）</w:t>
            </w:r>
          </w:p>
          <w:p>
            <w:pPr>
              <w:spacing w:line="360" w:lineRule="exact"/>
              <w:jc w:val="left"/>
              <w:rPr>
                <w:rFonts w:hint="eastAsia" w:ascii="宋体" w:hAnsi="宋体"/>
                <w:color w:val="auto"/>
                <w:sz w:val="21"/>
                <w:szCs w:val="21"/>
              </w:rPr>
            </w:pPr>
            <w:r>
              <w:rPr>
                <w:rFonts w:hint="eastAsia" w:ascii="宋体" w:hAnsi="宋体"/>
                <w:color w:val="auto"/>
                <w:sz w:val="21"/>
                <w:szCs w:val="21"/>
              </w:rPr>
              <w:t>其中：农民成员：</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rPr>
              <w:t>（名）</w:t>
            </w:r>
          </w:p>
          <w:p>
            <w:pPr>
              <w:spacing w:line="360" w:lineRule="exact"/>
              <w:ind w:firstLine="630" w:firstLineChars="300"/>
              <w:jc w:val="left"/>
              <w:rPr>
                <w:rFonts w:hint="eastAsia" w:ascii="宋体" w:hAnsi="宋体"/>
                <w:color w:val="auto"/>
                <w:sz w:val="21"/>
                <w:szCs w:val="21"/>
              </w:rPr>
            </w:pPr>
            <w:r>
              <w:rPr>
                <w:rFonts w:hint="eastAsia" w:ascii="宋体" w:hAnsi="宋体"/>
                <w:color w:val="auto"/>
                <w:sz w:val="21"/>
                <w:szCs w:val="21"/>
              </w:rPr>
              <w:t>农民专业合作社:</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rPr>
              <w:t>（名）</w:t>
            </w:r>
          </w:p>
          <w:p>
            <w:pPr>
              <w:spacing w:line="360" w:lineRule="exact"/>
              <w:ind w:firstLine="630" w:firstLineChars="300"/>
              <w:jc w:val="left"/>
              <w:rPr>
                <w:rFonts w:hint="eastAsia" w:ascii="黑体" w:hAnsi="黑体" w:eastAsia="黑体"/>
                <w:color w:val="auto"/>
                <w:szCs w:val="21"/>
              </w:rPr>
            </w:pPr>
            <w:r>
              <w:rPr>
                <w:rFonts w:hint="eastAsia" w:ascii="宋体" w:hAnsi="宋体"/>
                <w:color w:val="auto"/>
                <w:sz w:val="21"/>
                <w:szCs w:val="21"/>
              </w:rPr>
              <w:t>企业、事业单位或社会团体成员：</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rPr>
              <w:t>（名）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8"/>
            <w:tcBorders>
              <w:top w:val="single" w:color="auto" w:sz="4"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
                <w:color w:val="auto"/>
                <w:sz w:val="36"/>
                <w:szCs w:val="36"/>
              </w:rPr>
            </w:pPr>
            <w:r>
              <w:rPr>
                <w:rFonts w:hint="eastAsia" w:ascii="黑体" w:hAnsi="黑体" w:eastAsia="黑体"/>
                <w:color w:val="auto"/>
                <w:szCs w:val="21"/>
              </w:rPr>
              <w:t>成员列表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9072" w:type="dxa"/>
            <w:gridSpan w:val="8"/>
            <w:tcBorders>
              <w:top w:val="single" w:color="auto" w:sz="4" w:space="0"/>
              <w:left w:val="single" w:color="auto" w:sz="12" w:space="0"/>
              <w:bottom w:val="single" w:color="auto" w:sz="8" w:space="0"/>
              <w:right w:val="single" w:color="auto" w:sz="12" w:space="0"/>
            </w:tcBorders>
            <w:vAlign w:val="center"/>
          </w:tcPr>
          <w:p>
            <w:pPr>
              <w:pStyle w:val="54"/>
              <w:numPr>
                <w:ilvl w:val="0"/>
                <w:numId w:val="12"/>
              </w:numPr>
              <w:spacing w:line="360" w:lineRule="exact"/>
              <w:ind w:left="210" w:leftChars="0" w:hanging="210" w:firstLineChars="0"/>
              <w:jc w:val="left"/>
              <w:rPr>
                <w:rFonts w:hint="eastAsia" w:ascii="宋体" w:hAnsi="宋体"/>
                <w:color w:val="auto"/>
                <w:szCs w:val="21"/>
              </w:rPr>
            </w:pPr>
            <w:r>
              <w:rPr>
                <w:rFonts w:hint="eastAsia" w:ascii="宋体" w:hAnsi="宋体"/>
                <w:color w:val="auto"/>
                <w:szCs w:val="21"/>
              </w:rPr>
              <w:t>成员为农民的，成员类型勾选“农民”；</w:t>
            </w:r>
          </w:p>
          <w:p>
            <w:pPr>
              <w:pStyle w:val="54"/>
              <w:numPr>
                <w:ilvl w:val="0"/>
                <w:numId w:val="12"/>
              </w:numPr>
              <w:spacing w:line="360" w:lineRule="exact"/>
              <w:ind w:left="210" w:leftChars="0" w:hanging="210" w:firstLineChars="0"/>
              <w:jc w:val="left"/>
              <w:rPr>
                <w:rFonts w:hint="eastAsia" w:ascii="宋体" w:hAnsi="宋体"/>
                <w:color w:val="auto"/>
                <w:szCs w:val="21"/>
              </w:rPr>
            </w:pPr>
            <w:r>
              <w:rPr>
                <w:rFonts w:hint="eastAsia" w:ascii="宋体" w:hAnsi="宋体"/>
                <w:color w:val="auto"/>
                <w:szCs w:val="21"/>
              </w:rPr>
              <w:t>成员</w:t>
            </w:r>
            <w:r>
              <w:rPr>
                <w:rFonts w:ascii="宋体" w:hAnsi="宋体"/>
                <w:color w:val="auto"/>
                <w:szCs w:val="21"/>
              </w:rPr>
              <w:t>不属于农民的</w:t>
            </w:r>
            <w:r>
              <w:rPr>
                <w:rFonts w:hint="eastAsia" w:ascii="宋体" w:hAnsi="宋体"/>
                <w:color w:val="auto"/>
                <w:szCs w:val="21"/>
              </w:rPr>
              <w:t>自然人，成员类型填写“非农民自然人”；</w:t>
            </w:r>
          </w:p>
          <w:p>
            <w:pPr>
              <w:pStyle w:val="54"/>
              <w:numPr>
                <w:ilvl w:val="0"/>
                <w:numId w:val="12"/>
              </w:numPr>
              <w:spacing w:line="360" w:lineRule="exact"/>
              <w:ind w:left="210" w:leftChars="0" w:hanging="210" w:firstLineChars="0"/>
              <w:jc w:val="left"/>
              <w:rPr>
                <w:rFonts w:hint="eastAsia" w:ascii="宋体" w:hAnsi="宋体"/>
                <w:color w:val="auto"/>
                <w:szCs w:val="21"/>
              </w:rPr>
            </w:pPr>
            <w:r>
              <w:rPr>
                <w:rFonts w:hint="eastAsia" w:ascii="宋体" w:hAnsi="宋体"/>
                <w:color w:val="auto"/>
                <w:szCs w:val="21"/>
              </w:rPr>
              <w:t>成员为农民专业合作社的，成员类型填写“农民专业合作社”；</w:t>
            </w:r>
          </w:p>
          <w:p>
            <w:pPr>
              <w:pStyle w:val="54"/>
              <w:numPr>
                <w:ilvl w:val="0"/>
                <w:numId w:val="12"/>
              </w:numPr>
              <w:spacing w:line="360" w:lineRule="exact"/>
              <w:ind w:left="210" w:leftChars="0" w:hanging="210" w:firstLineChars="0"/>
              <w:jc w:val="left"/>
              <w:rPr>
                <w:rFonts w:hint="eastAsia" w:ascii="宋体" w:hAnsi="宋体"/>
                <w:color w:val="auto"/>
                <w:szCs w:val="21"/>
              </w:rPr>
            </w:pPr>
            <w:r>
              <w:rPr>
                <w:rFonts w:hint="eastAsia" w:ascii="宋体" w:hAnsi="宋体"/>
                <w:color w:val="auto"/>
                <w:szCs w:val="21"/>
              </w:rPr>
              <w:t>成员为企业、事业单位或者社会团体的，成员类型填写“企业”、“事业单位”、“社会团体”；</w:t>
            </w:r>
          </w:p>
          <w:p>
            <w:pPr>
              <w:spacing w:line="360" w:lineRule="exact"/>
              <w:jc w:val="left"/>
              <w:rPr>
                <w:rFonts w:hint="eastAsia" w:ascii="宋体" w:hAnsi="宋体"/>
                <w:bCs/>
                <w:color w:val="auto"/>
                <w:szCs w:val="21"/>
              </w:rPr>
            </w:pPr>
            <w:r>
              <w:rPr>
                <w:rFonts w:hint="eastAsia" w:ascii="宋体" w:hAnsi="宋体"/>
                <w:color w:val="auto"/>
                <w:szCs w:val="21"/>
              </w:rPr>
              <w:t>农民专业合作社联合社的成员应为农民专业合作社，企业、事业单位、社会团体、自然人不可以登记为农民专业合作社联合社的成员。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567" w:hRule="atLeast"/>
          <w:jc w:val="center"/>
        </w:trPr>
        <w:tc>
          <w:tcPr>
            <w:tcW w:w="680" w:type="dxa"/>
            <w:gridSpan w:val="2"/>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cs="宋体"/>
                <w:bCs/>
                <w:iCs/>
                <w:color w:val="auto"/>
                <w:szCs w:val="21"/>
              </w:rPr>
              <w:t>序号</w:t>
            </w:r>
          </w:p>
        </w:tc>
        <w:tc>
          <w:tcPr>
            <w:tcW w:w="2438" w:type="dxa"/>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cs="宋体"/>
                <w:bCs/>
                <w:iCs/>
                <w:color w:val="auto"/>
              </w:rPr>
              <w:t>出资成员姓名或名称</w:t>
            </w:r>
          </w:p>
        </w:tc>
        <w:tc>
          <w:tcPr>
            <w:tcW w:w="1417" w:type="dxa"/>
            <w:tcBorders>
              <w:top w:val="single" w:color="auto" w:sz="4" w:space="0"/>
              <w:right w:val="thinThickThinMediumGap" w:color="auto" w:sz="2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成员类型</w:t>
            </w:r>
          </w:p>
        </w:tc>
        <w:tc>
          <w:tcPr>
            <w:tcW w:w="680" w:type="dxa"/>
            <w:tcBorders>
              <w:top w:val="single" w:color="auto" w:sz="4" w:space="0"/>
              <w:left w:val="thinThickThinMediumGap" w:color="auto" w:sz="2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cs="宋体"/>
                <w:bCs/>
                <w:iCs/>
                <w:color w:val="auto"/>
                <w:szCs w:val="21"/>
              </w:rPr>
              <w:t>序号</w:t>
            </w:r>
          </w:p>
        </w:tc>
        <w:tc>
          <w:tcPr>
            <w:tcW w:w="2438" w:type="dxa"/>
            <w:tcBorders>
              <w:top w:val="single" w:color="auto" w:sz="4" w:space="0"/>
            </w:tcBorders>
            <w:shd w:val="pct5" w:color="auto" w:fill="auto"/>
            <w:vAlign w:val="center"/>
          </w:tcPr>
          <w:p>
            <w:pPr>
              <w:pStyle w:val="75"/>
              <w:jc w:val="center"/>
              <w:rPr>
                <w:rFonts w:hint="eastAsia" w:ascii="黑体" w:hAnsi="黑体" w:eastAsia="黑体"/>
                <w:b/>
                <w:color w:val="auto"/>
                <w:szCs w:val="21"/>
              </w:rPr>
            </w:pPr>
            <w:r>
              <w:rPr>
                <w:rFonts w:hint="eastAsia" w:ascii="黑体" w:hAnsi="黑体" w:eastAsia="黑体" w:cs="宋体"/>
                <w:bCs/>
                <w:iCs/>
                <w:color w:val="auto"/>
              </w:rPr>
              <w:t>出资成员姓名或名称</w:t>
            </w:r>
          </w:p>
        </w:tc>
        <w:tc>
          <w:tcPr>
            <w:tcW w:w="1417" w:type="dxa"/>
            <w:tcBorders>
              <w:top w:val="single" w:color="auto" w:sz="4" w:space="0"/>
            </w:tcBorders>
            <w:shd w:val="pct5" w:color="auto" w:fill="auto"/>
            <w:vAlign w:val="center"/>
          </w:tcPr>
          <w:p>
            <w:pPr>
              <w:pStyle w:val="75"/>
              <w:jc w:val="center"/>
              <w:rPr>
                <w:rFonts w:hint="eastAsia" w:ascii="黑体" w:hAnsi="黑体" w:eastAsia="黑体" w:cs="宋体"/>
                <w:bCs/>
                <w:iCs/>
                <w:color w:val="auto"/>
                <w:szCs w:val="21"/>
              </w:rPr>
            </w:pPr>
            <w:r>
              <w:rPr>
                <w:rFonts w:hint="eastAsia" w:ascii="黑体" w:hAnsi="黑体" w:eastAsia="黑体"/>
                <w:color w:val="auto"/>
                <w:szCs w:val="21"/>
              </w:rPr>
              <w:t>成员类型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50"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438" w:type="dxa"/>
            <w:vAlign w:val="center"/>
          </w:tcPr>
          <w:p>
            <w:pPr>
              <w:pStyle w:val="75"/>
              <w:jc w:val="center"/>
              <w:rPr>
                <w:rFonts w:hint="eastAsia" w:hAnsi="宋体" w:cs="宋体"/>
                <w:bCs/>
                <w:iCs/>
                <w:color w:val="auto"/>
                <w:sz w:val="15"/>
                <w:szCs w:val="15"/>
              </w:rPr>
            </w:pPr>
          </w:p>
        </w:tc>
        <w:tc>
          <w:tcPr>
            <w:tcW w:w="1417" w:type="dxa"/>
            <w:tcBorders>
              <w:right w:val="thinThickThinMediumGap" w:color="auto" w:sz="24" w:space="0"/>
            </w:tcBorders>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color w:val="auto"/>
                <w:sz w:val="15"/>
                <w:szCs w:val="15"/>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680" w:type="dxa"/>
            <w:tcBorders>
              <w:left w:val="thinThickThinMediumGap" w:color="auto" w:sz="24" w:space="0"/>
            </w:tcBorders>
            <w:vAlign w:val="center"/>
          </w:tcPr>
          <w:p>
            <w:pPr>
              <w:pStyle w:val="75"/>
              <w:jc w:val="center"/>
              <w:rPr>
                <w:rFonts w:ascii="宋体"/>
                <w:color w:val="auto"/>
                <w:sz w:val="15"/>
                <w:szCs w:val="15"/>
              </w:rPr>
            </w:pPr>
          </w:p>
        </w:tc>
        <w:tc>
          <w:tcPr>
            <w:tcW w:w="2438" w:type="dxa"/>
            <w:vAlign w:val="center"/>
          </w:tcPr>
          <w:p>
            <w:pPr>
              <w:pStyle w:val="75"/>
              <w:jc w:val="center"/>
              <w:rPr>
                <w:rFonts w:ascii="宋体"/>
                <w:color w:val="auto"/>
                <w:sz w:val="15"/>
                <w:szCs w:val="15"/>
              </w:rPr>
            </w:pPr>
          </w:p>
        </w:tc>
        <w:tc>
          <w:tcPr>
            <w:tcW w:w="1417" w:type="dxa"/>
            <w:shd w:val="clear" w:color="auto" w:fill="auto"/>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hAnsi="Times New Roman" w:eastAsia="宋体" w:cs="Times New Roman"/>
                <w:color w:val="auto"/>
                <w:kern w:val="2"/>
                <w:sz w:val="15"/>
                <w:szCs w:val="15"/>
                <w:lang w:val="en-US" w:eastAsia="zh-CN" w:bidi="ar-SA"/>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50"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438" w:type="dxa"/>
            <w:vAlign w:val="center"/>
          </w:tcPr>
          <w:p>
            <w:pPr>
              <w:pStyle w:val="75"/>
              <w:jc w:val="center"/>
              <w:rPr>
                <w:rFonts w:hint="eastAsia" w:hAnsi="宋体" w:cs="宋体"/>
                <w:bCs/>
                <w:iCs/>
                <w:color w:val="auto"/>
                <w:sz w:val="15"/>
                <w:szCs w:val="15"/>
              </w:rPr>
            </w:pPr>
          </w:p>
        </w:tc>
        <w:tc>
          <w:tcPr>
            <w:tcW w:w="1417" w:type="dxa"/>
            <w:tcBorders>
              <w:right w:val="thinThickThinMediumGap" w:color="auto" w:sz="24" w:space="0"/>
            </w:tcBorders>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color w:val="auto"/>
                <w:sz w:val="15"/>
                <w:szCs w:val="15"/>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680" w:type="dxa"/>
            <w:tcBorders>
              <w:left w:val="thinThickThinMediumGap" w:color="auto" w:sz="24" w:space="0"/>
            </w:tcBorders>
            <w:vAlign w:val="center"/>
          </w:tcPr>
          <w:p>
            <w:pPr>
              <w:pStyle w:val="75"/>
              <w:jc w:val="center"/>
              <w:rPr>
                <w:rFonts w:ascii="宋体"/>
                <w:color w:val="auto"/>
                <w:sz w:val="15"/>
                <w:szCs w:val="15"/>
              </w:rPr>
            </w:pPr>
          </w:p>
        </w:tc>
        <w:tc>
          <w:tcPr>
            <w:tcW w:w="2438" w:type="dxa"/>
            <w:vAlign w:val="center"/>
          </w:tcPr>
          <w:p>
            <w:pPr>
              <w:pStyle w:val="75"/>
              <w:jc w:val="center"/>
              <w:rPr>
                <w:rFonts w:ascii="宋体"/>
                <w:color w:val="auto"/>
                <w:sz w:val="15"/>
                <w:szCs w:val="15"/>
              </w:rPr>
            </w:pPr>
          </w:p>
        </w:tc>
        <w:tc>
          <w:tcPr>
            <w:tcW w:w="1417" w:type="dxa"/>
            <w:shd w:val="clear" w:color="auto" w:fill="auto"/>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hAnsi="Times New Roman" w:eastAsia="宋体" w:cs="Times New Roman"/>
                <w:color w:val="auto"/>
                <w:kern w:val="2"/>
                <w:sz w:val="15"/>
                <w:szCs w:val="15"/>
                <w:lang w:val="en-US" w:eastAsia="zh-CN" w:bidi="ar-SA"/>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50"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438" w:type="dxa"/>
            <w:vAlign w:val="center"/>
          </w:tcPr>
          <w:p>
            <w:pPr>
              <w:pStyle w:val="75"/>
              <w:jc w:val="center"/>
              <w:rPr>
                <w:rFonts w:hint="eastAsia" w:hAnsi="宋体" w:cs="宋体"/>
                <w:bCs/>
                <w:iCs/>
                <w:color w:val="auto"/>
                <w:sz w:val="15"/>
                <w:szCs w:val="15"/>
              </w:rPr>
            </w:pPr>
          </w:p>
        </w:tc>
        <w:tc>
          <w:tcPr>
            <w:tcW w:w="1417" w:type="dxa"/>
            <w:tcBorders>
              <w:right w:val="thinThickThinMediumGap" w:color="auto" w:sz="24" w:space="0"/>
            </w:tcBorders>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color w:val="auto"/>
                <w:sz w:val="15"/>
                <w:szCs w:val="15"/>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680" w:type="dxa"/>
            <w:tcBorders>
              <w:left w:val="thinThickThinMediumGap" w:color="auto" w:sz="24" w:space="0"/>
            </w:tcBorders>
            <w:vAlign w:val="center"/>
          </w:tcPr>
          <w:p>
            <w:pPr>
              <w:pStyle w:val="75"/>
              <w:jc w:val="center"/>
              <w:rPr>
                <w:rFonts w:ascii="宋体"/>
                <w:color w:val="auto"/>
                <w:sz w:val="15"/>
                <w:szCs w:val="15"/>
              </w:rPr>
            </w:pPr>
          </w:p>
        </w:tc>
        <w:tc>
          <w:tcPr>
            <w:tcW w:w="2438" w:type="dxa"/>
            <w:vAlign w:val="center"/>
          </w:tcPr>
          <w:p>
            <w:pPr>
              <w:pStyle w:val="75"/>
              <w:jc w:val="center"/>
              <w:rPr>
                <w:rFonts w:ascii="宋体"/>
                <w:color w:val="auto"/>
                <w:sz w:val="15"/>
                <w:szCs w:val="15"/>
              </w:rPr>
            </w:pPr>
          </w:p>
        </w:tc>
        <w:tc>
          <w:tcPr>
            <w:tcW w:w="1417" w:type="dxa"/>
            <w:shd w:val="clear" w:color="auto" w:fill="auto"/>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hAnsi="Times New Roman" w:eastAsia="宋体" w:cs="Times New Roman"/>
                <w:color w:val="auto"/>
                <w:kern w:val="2"/>
                <w:sz w:val="15"/>
                <w:szCs w:val="15"/>
                <w:lang w:val="en-US" w:eastAsia="zh-CN" w:bidi="ar-SA"/>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50"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438" w:type="dxa"/>
            <w:vAlign w:val="center"/>
          </w:tcPr>
          <w:p>
            <w:pPr>
              <w:pStyle w:val="75"/>
              <w:jc w:val="center"/>
              <w:rPr>
                <w:rFonts w:hint="eastAsia" w:hAnsi="宋体" w:cs="宋体"/>
                <w:bCs/>
                <w:iCs/>
                <w:color w:val="auto"/>
                <w:sz w:val="15"/>
                <w:szCs w:val="15"/>
              </w:rPr>
            </w:pPr>
          </w:p>
        </w:tc>
        <w:tc>
          <w:tcPr>
            <w:tcW w:w="1417" w:type="dxa"/>
            <w:tcBorders>
              <w:right w:val="thinThickThinMediumGap" w:color="auto" w:sz="24" w:space="0"/>
            </w:tcBorders>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color w:val="auto"/>
                <w:sz w:val="15"/>
                <w:szCs w:val="15"/>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680" w:type="dxa"/>
            <w:tcBorders>
              <w:left w:val="thinThickThinMediumGap" w:color="auto" w:sz="24" w:space="0"/>
            </w:tcBorders>
            <w:vAlign w:val="center"/>
          </w:tcPr>
          <w:p>
            <w:pPr>
              <w:pStyle w:val="75"/>
              <w:jc w:val="center"/>
              <w:rPr>
                <w:rFonts w:ascii="宋体"/>
                <w:color w:val="auto"/>
                <w:sz w:val="15"/>
                <w:szCs w:val="15"/>
              </w:rPr>
            </w:pPr>
          </w:p>
        </w:tc>
        <w:tc>
          <w:tcPr>
            <w:tcW w:w="2438" w:type="dxa"/>
            <w:vAlign w:val="center"/>
          </w:tcPr>
          <w:p>
            <w:pPr>
              <w:pStyle w:val="75"/>
              <w:jc w:val="center"/>
              <w:rPr>
                <w:rFonts w:ascii="宋体"/>
                <w:color w:val="auto"/>
                <w:sz w:val="15"/>
                <w:szCs w:val="15"/>
              </w:rPr>
            </w:pPr>
          </w:p>
        </w:tc>
        <w:tc>
          <w:tcPr>
            <w:tcW w:w="1417" w:type="dxa"/>
            <w:shd w:val="clear" w:color="auto" w:fill="auto"/>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hAnsi="Times New Roman" w:eastAsia="宋体" w:cs="Times New Roman"/>
                <w:color w:val="auto"/>
                <w:kern w:val="2"/>
                <w:sz w:val="15"/>
                <w:szCs w:val="15"/>
                <w:lang w:val="en-US" w:eastAsia="zh-CN" w:bidi="ar-SA"/>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50"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438" w:type="dxa"/>
            <w:vAlign w:val="center"/>
          </w:tcPr>
          <w:p>
            <w:pPr>
              <w:pStyle w:val="75"/>
              <w:jc w:val="center"/>
              <w:rPr>
                <w:rFonts w:hint="eastAsia" w:hAnsi="宋体" w:cs="宋体"/>
                <w:bCs/>
                <w:iCs/>
                <w:color w:val="auto"/>
                <w:sz w:val="15"/>
                <w:szCs w:val="15"/>
              </w:rPr>
            </w:pPr>
          </w:p>
        </w:tc>
        <w:tc>
          <w:tcPr>
            <w:tcW w:w="1417" w:type="dxa"/>
            <w:tcBorders>
              <w:right w:val="thinThickThinMediumGap" w:color="auto" w:sz="24" w:space="0"/>
            </w:tcBorders>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color w:val="auto"/>
                <w:sz w:val="15"/>
                <w:szCs w:val="15"/>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680" w:type="dxa"/>
            <w:tcBorders>
              <w:left w:val="thinThickThinMediumGap" w:color="auto" w:sz="24" w:space="0"/>
            </w:tcBorders>
            <w:vAlign w:val="center"/>
          </w:tcPr>
          <w:p>
            <w:pPr>
              <w:pStyle w:val="75"/>
              <w:jc w:val="center"/>
              <w:rPr>
                <w:rFonts w:ascii="宋体"/>
                <w:color w:val="auto"/>
                <w:sz w:val="15"/>
                <w:szCs w:val="15"/>
              </w:rPr>
            </w:pPr>
          </w:p>
        </w:tc>
        <w:tc>
          <w:tcPr>
            <w:tcW w:w="2438" w:type="dxa"/>
            <w:vAlign w:val="center"/>
          </w:tcPr>
          <w:p>
            <w:pPr>
              <w:pStyle w:val="75"/>
              <w:jc w:val="center"/>
              <w:rPr>
                <w:rFonts w:ascii="宋体"/>
                <w:color w:val="auto"/>
                <w:sz w:val="15"/>
                <w:szCs w:val="15"/>
              </w:rPr>
            </w:pPr>
          </w:p>
        </w:tc>
        <w:tc>
          <w:tcPr>
            <w:tcW w:w="1417" w:type="dxa"/>
            <w:shd w:val="clear" w:color="auto" w:fill="auto"/>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hAnsi="Times New Roman" w:eastAsia="宋体" w:cs="Times New Roman"/>
                <w:color w:val="auto"/>
                <w:kern w:val="2"/>
                <w:sz w:val="15"/>
                <w:szCs w:val="15"/>
                <w:lang w:val="en-US" w:eastAsia="zh-CN" w:bidi="ar-SA"/>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50"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438" w:type="dxa"/>
            <w:vAlign w:val="center"/>
          </w:tcPr>
          <w:p>
            <w:pPr>
              <w:pStyle w:val="75"/>
              <w:jc w:val="center"/>
              <w:rPr>
                <w:rFonts w:hint="eastAsia" w:hAnsi="宋体" w:cs="宋体"/>
                <w:bCs/>
                <w:iCs/>
                <w:color w:val="auto"/>
                <w:sz w:val="15"/>
                <w:szCs w:val="15"/>
              </w:rPr>
            </w:pPr>
          </w:p>
        </w:tc>
        <w:tc>
          <w:tcPr>
            <w:tcW w:w="1417" w:type="dxa"/>
            <w:tcBorders>
              <w:right w:val="thinThickThinMediumGap" w:color="auto" w:sz="24" w:space="0"/>
            </w:tcBorders>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color w:val="auto"/>
                <w:sz w:val="15"/>
                <w:szCs w:val="15"/>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680" w:type="dxa"/>
            <w:tcBorders>
              <w:left w:val="thinThickThinMediumGap" w:color="auto" w:sz="24" w:space="0"/>
            </w:tcBorders>
            <w:vAlign w:val="center"/>
          </w:tcPr>
          <w:p>
            <w:pPr>
              <w:pStyle w:val="75"/>
              <w:jc w:val="center"/>
              <w:rPr>
                <w:rFonts w:ascii="宋体"/>
                <w:color w:val="auto"/>
                <w:sz w:val="15"/>
                <w:szCs w:val="15"/>
              </w:rPr>
            </w:pPr>
          </w:p>
        </w:tc>
        <w:tc>
          <w:tcPr>
            <w:tcW w:w="2438" w:type="dxa"/>
            <w:vAlign w:val="center"/>
          </w:tcPr>
          <w:p>
            <w:pPr>
              <w:pStyle w:val="75"/>
              <w:jc w:val="center"/>
              <w:rPr>
                <w:rFonts w:ascii="宋体"/>
                <w:color w:val="auto"/>
                <w:sz w:val="15"/>
                <w:szCs w:val="15"/>
              </w:rPr>
            </w:pPr>
          </w:p>
        </w:tc>
        <w:tc>
          <w:tcPr>
            <w:tcW w:w="1417" w:type="dxa"/>
            <w:shd w:val="clear" w:color="auto" w:fill="auto"/>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hAnsi="Times New Roman" w:eastAsia="宋体" w:cs="Times New Roman"/>
                <w:color w:val="auto"/>
                <w:kern w:val="2"/>
                <w:sz w:val="15"/>
                <w:szCs w:val="15"/>
                <w:lang w:val="en-US" w:eastAsia="zh-CN" w:bidi="ar-SA"/>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50"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438" w:type="dxa"/>
            <w:vAlign w:val="center"/>
          </w:tcPr>
          <w:p>
            <w:pPr>
              <w:pStyle w:val="75"/>
              <w:jc w:val="center"/>
              <w:rPr>
                <w:rFonts w:hint="eastAsia" w:hAnsi="宋体" w:cs="宋体"/>
                <w:bCs/>
                <w:iCs/>
                <w:color w:val="auto"/>
                <w:sz w:val="15"/>
                <w:szCs w:val="15"/>
              </w:rPr>
            </w:pPr>
          </w:p>
        </w:tc>
        <w:tc>
          <w:tcPr>
            <w:tcW w:w="1417" w:type="dxa"/>
            <w:tcBorders>
              <w:right w:val="thinThickThinMediumGap" w:color="auto" w:sz="24" w:space="0"/>
            </w:tcBorders>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color w:val="auto"/>
                <w:sz w:val="15"/>
                <w:szCs w:val="15"/>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680" w:type="dxa"/>
            <w:tcBorders>
              <w:left w:val="thinThickThinMediumGap" w:color="auto" w:sz="24" w:space="0"/>
            </w:tcBorders>
            <w:vAlign w:val="center"/>
          </w:tcPr>
          <w:p>
            <w:pPr>
              <w:pStyle w:val="75"/>
              <w:jc w:val="center"/>
              <w:rPr>
                <w:rFonts w:ascii="宋体"/>
                <w:color w:val="auto"/>
                <w:sz w:val="15"/>
                <w:szCs w:val="15"/>
              </w:rPr>
            </w:pPr>
          </w:p>
        </w:tc>
        <w:tc>
          <w:tcPr>
            <w:tcW w:w="2438" w:type="dxa"/>
            <w:vAlign w:val="center"/>
          </w:tcPr>
          <w:p>
            <w:pPr>
              <w:pStyle w:val="75"/>
              <w:jc w:val="center"/>
              <w:rPr>
                <w:rFonts w:ascii="宋体"/>
                <w:color w:val="auto"/>
                <w:sz w:val="15"/>
                <w:szCs w:val="15"/>
              </w:rPr>
            </w:pPr>
          </w:p>
        </w:tc>
        <w:tc>
          <w:tcPr>
            <w:tcW w:w="1417" w:type="dxa"/>
            <w:shd w:val="clear" w:color="auto" w:fill="auto"/>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hAnsi="Times New Roman" w:eastAsia="宋体" w:cs="Times New Roman"/>
                <w:color w:val="auto"/>
                <w:kern w:val="2"/>
                <w:sz w:val="15"/>
                <w:szCs w:val="15"/>
                <w:lang w:val="en-US" w:eastAsia="zh-CN" w:bidi="ar-SA"/>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50" w:hRule="exact"/>
          <w:jc w:val="center"/>
        </w:trPr>
        <w:tc>
          <w:tcPr>
            <w:tcW w:w="680" w:type="dxa"/>
            <w:gridSpan w:val="2"/>
            <w:vAlign w:val="center"/>
          </w:tcPr>
          <w:p>
            <w:pPr>
              <w:pStyle w:val="75"/>
              <w:ind w:right="-109" w:rightChars="-52"/>
              <w:jc w:val="center"/>
              <w:rPr>
                <w:rFonts w:hint="eastAsia" w:asciiTheme="minorEastAsia" w:hAnsiTheme="minorEastAsia" w:eastAsiaTheme="minorEastAsia"/>
                <w:color w:val="auto"/>
                <w:spacing w:val="40"/>
                <w:sz w:val="15"/>
                <w:szCs w:val="15"/>
              </w:rPr>
            </w:pPr>
          </w:p>
        </w:tc>
        <w:tc>
          <w:tcPr>
            <w:tcW w:w="2438" w:type="dxa"/>
            <w:vAlign w:val="center"/>
          </w:tcPr>
          <w:p>
            <w:pPr>
              <w:pStyle w:val="75"/>
              <w:jc w:val="center"/>
              <w:rPr>
                <w:rFonts w:hint="eastAsia" w:hAnsi="宋体" w:cs="宋体"/>
                <w:bCs/>
                <w:iCs/>
                <w:color w:val="auto"/>
                <w:sz w:val="15"/>
                <w:szCs w:val="15"/>
              </w:rPr>
            </w:pPr>
          </w:p>
        </w:tc>
        <w:tc>
          <w:tcPr>
            <w:tcW w:w="1417" w:type="dxa"/>
            <w:tcBorders>
              <w:right w:val="thinThickThinMediumGap" w:color="auto" w:sz="24" w:space="0"/>
            </w:tcBorders>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color w:val="auto"/>
                <w:sz w:val="15"/>
                <w:szCs w:val="15"/>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680" w:type="dxa"/>
            <w:tcBorders>
              <w:left w:val="thinThickThinMediumGap" w:color="auto" w:sz="24" w:space="0"/>
            </w:tcBorders>
            <w:vAlign w:val="center"/>
          </w:tcPr>
          <w:p>
            <w:pPr>
              <w:pStyle w:val="75"/>
              <w:jc w:val="center"/>
              <w:rPr>
                <w:rFonts w:ascii="宋体"/>
                <w:color w:val="auto"/>
                <w:sz w:val="15"/>
                <w:szCs w:val="15"/>
              </w:rPr>
            </w:pPr>
          </w:p>
        </w:tc>
        <w:tc>
          <w:tcPr>
            <w:tcW w:w="2438" w:type="dxa"/>
            <w:vAlign w:val="center"/>
          </w:tcPr>
          <w:p>
            <w:pPr>
              <w:pStyle w:val="75"/>
              <w:jc w:val="center"/>
              <w:rPr>
                <w:rFonts w:ascii="宋体"/>
                <w:color w:val="auto"/>
                <w:sz w:val="15"/>
                <w:szCs w:val="15"/>
              </w:rPr>
            </w:pPr>
          </w:p>
        </w:tc>
        <w:tc>
          <w:tcPr>
            <w:tcW w:w="1417" w:type="dxa"/>
            <w:shd w:val="clear" w:color="auto" w:fill="auto"/>
            <w:vAlign w:val="center"/>
          </w:tcPr>
          <w:p>
            <w:pPr>
              <w:pStyle w:val="75"/>
              <w:jc w:val="left"/>
              <w:rPr>
                <w:rFonts w:ascii="宋体"/>
                <w:color w:val="auto"/>
                <w:szCs w:val="21"/>
              </w:rPr>
            </w:pPr>
            <w:r>
              <w:rPr>
                <w:rFonts w:hint="eastAsia" w:ascii="宋体"/>
                <w:color w:val="auto"/>
                <w:szCs w:val="21"/>
              </w:rPr>
              <w:t>□农民</w:t>
            </w:r>
          </w:p>
          <w:p>
            <w:pPr>
              <w:pStyle w:val="75"/>
              <w:jc w:val="left"/>
              <w:rPr>
                <w:rFonts w:ascii="宋体" w:hAnsi="Times New Roman" w:eastAsia="宋体" w:cs="Times New Roman"/>
                <w:color w:val="auto"/>
                <w:kern w:val="2"/>
                <w:sz w:val="15"/>
                <w:szCs w:val="15"/>
                <w:lang w:val="en-US" w:eastAsia="zh-CN" w:bidi="ar-SA"/>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tcBorders>
              <w:top w:val="single" w:color="auto" w:sz="12" w:space="0"/>
              <w:left w:val="nil"/>
              <w:bottom w:val="nil"/>
              <w:right w:val="nil"/>
            </w:tcBorders>
            <w:vAlign w:val="center"/>
          </w:tcPr>
          <w:p>
            <w:pPr>
              <w:pStyle w:val="75"/>
              <w:spacing w:line="260" w:lineRule="exact"/>
              <w:jc w:val="both"/>
              <w:rPr>
                <w:color w:val="auto"/>
                <w:sz w:val="20"/>
              </w:rPr>
            </w:pPr>
            <w:r>
              <w:rPr>
                <w:rFonts w:hint="eastAsia" w:ascii="黑体" w:hAnsi="黑体" w:eastAsia="黑体" w:cs="黑体"/>
                <w:color w:val="auto"/>
                <w:sz w:val="20"/>
              </w:rPr>
              <w:t>说明</w:t>
            </w:r>
          </w:p>
        </w:tc>
        <w:tc>
          <w:tcPr>
            <w:tcW w:w="8433" w:type="dxa"/>
            <w:gridSpan w:val="7"/>
            <w:tcBorders>
              <w:top w:val="single" w:color="auto" w:sz="12" w:space="0"/>
              <w:left w:val="nil"/>
              <w:bottom w:val="nil"/>
              <w:right w:val="nil"/>
            </w:tcBorders>
            <w:vAlign w:val="center"/>
          </w:tcPr>
          <w:p>
            <w:pPr>
              <w:pStyle w:val="75"/>
              <w:numPr>
                <w:ilvl w:val="0"/>
                <w:numId w:val="13"/>
              </w:numPr>
              <w:spacing w:line="260" w:lineRule="exact"/>
              <w:ind w:left="210" w:leftChars="0" w:hanging="210" w:firstLineChars="0"/>
              <w:jc w:val="both"/>
              <w:rPr>
                <w:rFonts w:ascii="宋体"/>
                <w:color w:val="auto"/>
                <w:sz w:val="20"/>
              </w:rPr>
            </w:pPr>
            <w:r>
              <w:rPr>
                <w:rFonts w:hint="eastAsia" w:ascii="宋体"/>
                <w:color w:val="auto"/>
                <w:sz w:val="20"/>
              </w:rPr>
              <w:t>出资成员数量较多的，</w:t>
            </w:r>
            <w:r>
              <w:rPr>
                <w:rFonts w:hint="eastAsia"/>
                <w:color w:val="auto"/>
                <w:sz w:val="20"/>
              </w:rPr>
              <w:t>可附多页。</w:t>
            </w:r>
          </w:p>
        </w:tc>
      </w:tr>
    </w:tbl>
    <w:p>
      <w:pPr>
        <w:tabs>
          <w:tab w:val="left" w:pos="1077"/>
        </w:tabs>
        <w:ind w:left="2100" w:hanging="2100"/>
        <w:rPr>
          <w:color w:val="auto"/>
        </w:rPr>
        <w:sectPr>
          <w:headerReference r:id="rId172" w:type="default"/>
          <w:footerReference r:id="rId173"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70"/>
        <w:gridCol w:w="1531"/>
        <w:gridCol w:w="1134"/>
        <w:gridCol w:w="2268"/>
        <w:gridCol w:w="1417"/>
        <w:gridCol w:w="18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7"/>
            <w:tcBorders>
              <w:top w:val="nil"/>
              <w:left w:val="nil"/>
              <w:bottom w:val="single" w:color="auto" w:sz="12" w:space="0"/>
              <w:right w:val="nil"/>
            </w:tcBorders>
            <w:shd w:val="clear" w:color="auto" w:fill="585858" w:themeFill="text1" w:themeFillTint="A6"/>
            <w:vAlign w:val="center"/>
          </w:tcPr>
          <w:p>
            <w:pPr>
              <w:jc w:val="left"/>
              <w:rPr>
                <w:rFonts w:hint="eastAsia" w:ascii="宋体" w:hAnsi="宋体"/>
                <w:b/>
                <w:color w:val="auto"/>
                <w:sz w:val="36"/>
                <w:szCs w:val="36"/>
              </w:rPr>
            </w:pPr>
            <w:r>
              <w:rPr>
                <w:rFonts w:hint="eastAsia" w:ascii="黑体" w:hAnsi="黑体" w:eastAsia="黑体"/>
                <w:color w:val="auto"/>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auto"/>
                <w:sz w:val="28"/>
              </w:rPr>
            </w:pPr>
            <w:r>
              <w:rPr>
                <w:rFonts w:hint="eastAsia" w:ascii="黑体" w:hAnsi="黑体" w:eastAsia="黑体"/>
                <w:color w:val="auto"/>
                <w:sz w:val="24"/>
              </w:rPr>
              <w:t>表</w:t>
            </w:r>
            <w:r>
              <w:rPr>
                <w:rFonts w:hint="eastAsia" w:ascii="黑体" w:hAnsi="黑体" w:eastAsia="黑体"/>
                <w:color w:val="auto"/>
                <w:sz w:val="24"/>
                <w:lang w:val="en-US" w:eastAsia="zh-CN"/>
              </w:rPr>
              <w:t>7</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农民专业合作社（联合社）成员名册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序号</w:t>
            </w:r>
          </w:p>
        </w:tc>
        <w:tc>
          <w:tcPr>
            <w:tcW w:w="1701" w:type="dxa"/>
            <w:gridSpan w:val="2"/>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姓名或名称</w:t>
            </w:r>
          </w:p>
        </w:tc>
        <w:tc>
          <w:tcPr>
            <w:tcW w:w="1134"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证件类型</w:t>
            </w:r>
          </w:p>
        </w:tc>
        <w:tc>
          <w:tcPr>
            <w:tcW w:w="2268"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cs="宋体"/>
                <w:bCs/>
                <w:iCs/>
                <w:color w:val="auto"/>
              </w:rPr>
              <w:t>证件号码</w:t>
            </w:r>
          </w:p>
        </w:tc>
        <w:tc>
          <w:tcPr>
            <w:tcW w:w="1417"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cs="宋体"/>
                <w:bCs/>
                <w:iCs/>
                <w:color w:val="auto"/>
              </w:rPr>
            </w:pPr>
            <w:r>
              <w:rPr>
                <w:rFonts w:hint="eastAsia" w:ascii="黑体" w:hAnsi="黑体" w:eastAsia="黑体"/>
                <w:bCs/>
                <w:color w:val="auto"/>
                <w:szCs w:val="21"/>
              </w:rPr>
              <w:t>移动电话</w:t>
            </w:r>
          </w:p>
        </w:tc>
        <w:tc>
          <w:tcPr>
            <w:tcW w:w="1872" w:type="dxa"/>
            <w:tcBorders>
              <w:top w:val="single" w:color="auto" w:sz="4" w:space="0"/>
              <w:bottom w:val="single" w:color="auto" w:sz="4" w:space="0"/>
            </w:tcBorders>
            <w:shd w:val="pct5" w:color="auto" w:fill="auto"/>
            <w:vAlign w:val="center"/>
          </w:tcPr>
          <w:p>
            <w:pPr>
              <w:pStyle w:val="75"/>
              <w:jc w:val="center"/>
              <w:rPr>
                <w:rFonts w:hint="eastAsia" w:ascii="黑体" w:hAnsi="黑体" w:eastAsia="黑体"/>
                <w:bCs/>
                <w:color w:val="auto"/>
                <w:szCs w:val="21"/>
              </w:rPr>
            </w:pPr>
            <w:r>
              <w:rPr>
                <w:rFonts w:hint="eastAsia" w:ascii="黑体" w:hAnsi="黑体" w:eastAsia="黑体"/>
                <w:bCs/>
                <w:color w:val="auto"/>
                <w:szCs w:val="21"/>
              </w:rPr>
              <w:t>住所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tcBorders>
              <w:top w:val="single" w:color="auto" w:sz="4" w:space="0"/>
            </w:tcBorders>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tcBorders>
              <w:top w:val="single" w:color="auto" w:sz="4" w:space="0"/>
            </w:tcBorders>
            <w:vAlign w:val="center"/>
          </w:tcPr>
          <w:p>
            <w:pPr>
              <w:pStyle w:val="75"/>
              <w:jc w:val="center"/>
              <w:rPr>
                <w:rFonts w:hint="eastAsia" w:hAnsi="宋体" w:cs="宋体"/>
                <w:bCs/>
                <w:iCs/>
                <w:color w:val="auto"/>
              </w:rPr>
            </w:pPr>
          </w:p>
        </w:tc>
        <w:tc>
          <w:tcPr>
            <w:tcW w:w="1134" w:type="dxa"/>
            <w:tcBorders>
              <w:top w:val="single" w:color="auto" w:sz="4" w:space="0"/>
            </w:tcBorders>
            <w:vAlign w:val="center"/>
          </w:tcPr>
          <w:p>
            <w:pPr>
              <w:pStyle w:val="75"/>
              <w:jc w:val="center"/>
              <w:rPr>
                <w:rFonts w:ascii="宋体"/>
                <w:color w:val="auto"/>
                <w:szCs w:val="21"/>
              </w:rPr>
            </w:pPr>
          </w:p>
        </w:tc>
        <w:tc>
          <w:tcPr>
            <w:tcW w:w="2268" w:type="dxa"/>
            <w:tcBorders>
              <w:top w:val="single" w:color="auto" w:sz="4" w:space="0"/>
            </w:tcBorders>
            <w:vAlign w:val="center"/>
          </w:tcPr>
          <w:p>
            <w:pPr>
              <w:pStyle w:val="75"/>
              <w:snapToGrid w:val="0"/>
              <w:spacing w:line="360" w:lineRule="exact"/>
              <w:contextualSpacing/>
              <w:jc w:val="center"/>
              <w:rPr>
                <w:rFonts w:ascii="宋体"/>
                <w:color w:val="auto"/>
                <w:w w:val="80"/>
                <w:szCs w:val="21"/>
              </w:rPr>
            </w:pPr>
          </w:p>
        </w:tc>
        <w:tc>
          <w:tcPr>
            <w:tcW w:w="1417" w:type="dxa"/>
            <w:tcBorders>
              <w:top w:val="single" w:color="auto" w:sz="4" w:space="0"/>
            </w:tcBorders>
            <w:vAlign w:val="center"/>
          </w:tcPr>
          <w:p>
            <w:pPr>
              <w:pStyle w:val="75"/>
              <w:jc w:val="center"/>
              <w:rPr>
                <w:rFonts w:ascii="宋体"/>
                <w:strike/>
                <w:color w:val="auto"/>
                <w:szCs w:val="21"/>
              </w:rPr>
            </w:pPr>
          </w:p>
        </w:tc>
        <w:tc>
          <w:tcPr>
            <w:tcW w:w="1872" w:type="dxa"/>
            <w:tcBorders>
              <w:top w:val="single" w:color="auto" w:sz="4" w:space="0"/>
            </w:tcBorders>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vAlign w:val="center"/>
          </w:tcPr>
          <w:p>
            <w:pPr>
              <w:pStyle w:val="75"/>
              <w:jc w:val="center"/>
              <w:rPr>
                <w:rFonts w:hint="eastAsia" w:hAnsi="宋体" w:cs="宋体"/>
                <w:bCs/>
                <w:iCs/>
                <w:color w:val="auto"/>
              </w:rPr>
            </w:pPr>
          </w:p>
        </w:tc>
        <w:tc>
          <w:tcPr>
            <w:tcW w:w="1134" w:type="dxa"/>
            <w:vAlign w:val="center"/>
          </w:tcPr>
          <w:p>
            <w:pPr>
              <w:pStyle w:val="75"/>
              <w:jc w:val="center"/>
              <w:rPr>
                <w:rFonts w:ascii="宋体"/>
                <w:color w:val="auto"/>
                <w:szCs w:val="21"/>
              </w:rPr>
            </w:pPr>
          </w:p>
        </w:tc>
        <w:tc>
          <w:tcPr>
            <w:tcW w:w="2268" w:type="dxa"/>
            <w:vAlign w:val="center"/>
          </w:tcPr>
          <w:p>
            <w:pPr>
              <w:pStyle w:val="75"/>
              <w:snapToGrid w:val="0"/>
              <w:spacing w:line="360" w:lineRule="exact"/>
              <w:contextualSpacing/>
              <w:jc w:val="center"/>
              <w:rPr>
                <w:rFonts w:ascii="宋体"/>
                <w:color w:val="auto"/>
                <w:w w:val="80"/>
                <w:szCs w:val="21"/>
              </w:rPr>
            </w:pPr>
          </w:p>
        </w:tc>
        <w:tc>
          <w:tcPr>
            <w:tcW w:w="1417" w:type="dxa"/>
            <w:vAlign w:val="center"/>
          </w:tcPr>
          <w:p>
            <w:pPr>
              <w:pStyle w:val="75"/>
              <w:jc w:val="center"/>
              <w:rPr>
                <w:rFonts w:ascii="宋体"/>
                <w:strike/>
                <w:color w:val="auto"/>
                <w:szCs w:val="21"/>
              </w:rPr>
            </w:pPr>
          </w:p>
        </w:tc>
        <w:tc>
          <w:tcPr>
            <w:tcW w:w="1872" w:type="dxa"/>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0" w:type="dxa"/>
            <w:tcBorders>
              <w:bottom w:val="single" w:color="auto" w:sz="12" w:space="0"/>
            </w:tcBorders>
            <w:vAlign w:val="center"/>
          </w:tcPr>
          <w:p>
            <w:pPr>
              <w:pStyle w:val="75"/>
              <w:ind w:right="-109" w:rightChars="-52"/>
              <w:jc w:val="center"/>
              <w:rPr>
                <w:rFonts w:hint="eastAsia" w:asciiTheme="minorEastAsia" w:hAnsiTheme="minorEastAsia" w:eastAsiaTheme="minorEastAsia"/>
                <w:color w:val="auto"/>
                <w:spacing w:val="40"/>
                <w:sz w:val="24"/>
                <w:szCs w:val="32"/>
              </w:rPr>
            </w:pPr>
          </w:p>
        </w:tc>
        <w:tc>
          <w:tcPr>
            <w:tcW w:w="1701" w:type="dxa"/>
            <w:gridSpan w:val="2"/>
            <w:tcBorders>
              <w:bottom w:val="single" w:color="auto" w:sz="12" w:space="0"/>
            </w:tcBorders>
            <w:vAlign w:val="center"/>
          </w:tcPr>
          <w:p>
            <w:pPr>
              <w:pStyle w:val="75"/>
              <w:jc w:val="center"/>
              <w:rPr>
                <w:rFonts w:hint="eastAsia" w:hAnsi="宋体" w:cs="宋体"/>
                <w:bCs/>
                <w:iCs/>
                <w:color w:val="auto"/>
              </w:rPr>
            </w:pPr>
          </w:p>
        </w:tc>
        <w:tc>
          <w:tcPr>
            <w:tcW w:w="1134" w:type="dxa"/>
            <w:tcBorders>
              <w:bottom w:val="single" w:color="auto" w:sz="12" w:space="0"/>
            </w:tcBorders>
            <w:vAlign w:val="center"/>
          </w:tcPr>
          <w:p>
            <w:pPr>
              <w:pStyle w:val="75"/>
              <w:jc w:val="center"/>
              <w:rPr>
                <w:rFonts w:ascii="宋体"/>
                <w:color w:val="auto"/>
                <w:szCs w:val="21"/>
              </w:rPr>
            </w:pPr>
          </w:p>
        </w:tc>
        <w:tc>
          <w:tcPr>
            <w:tcW w:w="2268" w:type="dxa"/>
            <w:tcBorders>
              <w:bottom w:val="single" w:color="auto" w:sz="12" w:space="0"/>
            </w:tcBorders>
            <w:vAlign w:val="center"/>
          </w:tcPr>
          <w:p>
            <w:pPr>
              <w:pStyle w:val="75"/>
              <w:snapToGrid w:val="0"/>
              <w:spacing w:line="360" w:lineRule="exact"/>
              <w:contextualSpacing/>
              <w:jc w:val="center"/>
              <w:rPr>
                <w:rFonts w:ascii="宋体"/>
                <w:color w:val="auto"/>
                <w:w w:val="80"/>
                <w:szCs w:val="21"/>
              </w:rPr>
            </w:pPr>
          </w:p>
        </w:tc>
        <w:tc>
          <w:tcPr>
            <w:tcW w:w="1417" w:type="dxa"/>
            <w:tcBorders>
              <w:bottom w:val="single" w:color="auto" w:sz="12" w:space="0"/>
            </w:tcBorders>
            <w:vAlign w:val="center"/>
          </w:tcPr>
          <w:p>
            <w:pPr>
              <w:pStyle w:val="75"/>
              <w:jc w:val="center"/>
              <w:rPr>
                <w:rFonts w:ascii="宋体"/>
                <w:strike/>
                <w:color w:val="auto"/>
                <w:szCs w:val="21"/>
              </w:rPr>
            </w:pPr>
          </w:p>
        </w:tc>
        <w:tc>
          <w:tcPr>
            <w:tcW w:w="1872" w:type="dxa"/>
            <w:tcBorders>
              <w:bottom w:val="single" w:color="auto" w:sz="12" w:space="0"/>
            </w:tcBorders>
            <w:vAlign w:val="center"/>
          </w:tcPr>
          <w:p>
            <w:pPr>
              <w:pStyle w:val="75"/>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gridSpan w:val="2"/>
            <w:tcBorders>
              <w:top w:val="single" w:color="auto" w:sz="12" w:space="0"/>
              <w:left w:val="nil"/>
              <w:bottom w:val="nil"/>
              <w:right w:val="nil"/>
            </w:tcBorders>
            <w:vAlign w:val="center"/>
          </w:tcPr>
          <w:p>
            <w:pPr>
              <w:pStyle w:val="75"/>
              <w:spacing w:line="300" w:lineRule="exact"/>
              <w:jc w:val="center"/>
              <w:rPr>
                <w:color w:val="auto"/>
                <w:sz w:val="20"/>
              </w:rPr>
            </w:pPr>
            <w:r>
              <w:rPr>
                <w:rFonts w:hint="eastAsia" w:ascii="黑体" w:hAnsi="黑体" w:eastAsia="黑体" w:cs="黑体"/>
                <w:color w:val="auto"/>
                <w:kern w:val="0"/>
                <w:sz w:val="20"/>
              </w:rPr>
              <w:t>说明</w:t>
            </w:r>
          </w:p>
        </w:tc>
        <w:tc>
          <w:tcPr>
            <w:tcW w:w="8222" w:type="dxa"/>
            <w:gridSpan w:val="5"/>
            <w:tcBorders>
              <w:top w:val="single" w:color="auto" w:sz="12" w:space="0"/>
              <w:left w:val="nil"/>
              <w:bottom w:val="nil"/>
              <w:right w:val="nil"/>
            </w:tcBorders>
            <w:vAlign w:val="center"/>
          </w:tcPr>
          <w:p>
            <w:pPr>
              <w:pStyle w:val="75"/>
              <w:spacing w:line="300" w:lineRule="exact"/>
              <w:rPr>
                <w:rFonts w:ascii="宋体"/>
                <w:color w:val="auto"/>
                <w:sz w:val="20"/>
              </w:rPr>
            </w:pPr>
            <w:r>
              <w:rPr>
                <w:rFonts w:hint="eastAsia" w:ascii="宋体" w:hAnsi="宋体"/>
                <w:color w:val="auto"/>
                <w:kern w:val="0"/>
                <w:sz w:val="20"/>
              </w:rPr>
              <w:t>成员数量较多的，可附多页。</w:t>
            </w:r>
          </w:p>
        </w:tc>
      </w:tr>
    </w:tbl>
    <w:p>
      <w:pPr>
        <w:pStyle w:val="2"/>
        <w:rPr>
          <w:color w:val="auto"/>
        </w:rPr>
        <w:sectPr>
          <w:headerReference r:id="rId174" w:type="default"/>
          <w:footerReference r:id="rId17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3"/>
        <w:gridCol w:w="2032"/>
        <w:gridCol w:w="2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eastAsia="黑体"/>
                <w:color w:val="auto"/>
                <w:kern w:val="0"/>
                <w:szCs w:val="21"/>
              </w:rPr>
            </w:pPr>
            <w:r>
              <w:rPr>
                <w:rFonts w:hint="eastAsia" w:ascii="黑体" w:hAnsi="黑体" w:eastAsia="黑体"/>
                <w:color w:val="auto"/>
                <w:sz w:val="24"/>
                <w:szCs w:val="24"/>
              </w:rPr>
              <w:t>表</w:t>
            </w:r>
            <w:r>
              <w:rPr>
                <w:rFonts w:hint="eastAsia" w:ascii="黑体" w:hAnsi="黑体" w:eastAsia="黑体"/>
                <w:color w:val="auto"/>
                <w:sz w:val="24"/>
                <w:szCs w:val="24"/>
                <w:lang w:val="en-US" w:eastAsia="zh-CN"/>
              </w:rPr>
              <w:t>8</w:t>
            </w:r>
            <w:r>
              <w:rPr>
                <w:rFonts w:hint="eastAsia" w:ascii="黑体" w:hAnsi="黑体" w:eastAsia="黑体"/>
                <w:color w:val="auto"/>
                <w:sz w:val="24"/>
                <w:szCs w:val="24"/>
                <w:lang w:eastAsia="zh-CN"/>
              </w:rPr>
              <w:t>——</w:t>
            </w:r>
            <w:r>
              <w:rPr>
                <w:rFonts w:hint="eastAsia" w:ascii="黑体" w:hAnsi="黑体" w:eastAsia="黑体"/>
                <w:color w:val="auto"/>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34" w:type="dxa"/>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3" w:type="dxa"/>
            <w:tcBorders>
              <w:left w:val="single" w:color="auto" w:sz="4" w:space="0"/>
              <w:bottom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2032" w:type="dxa"/>
            <w:tcBorders>
              <w:left w:val="single" w:color="auto" w:sz="4" w:space="0"/>
              <w:bottom w:val="single" w:color="auto" w:sz="4" w:space="0"/>
              <w:right w:val="single" w:color="auto" w:sz="4" w:space="0"/>
            </w:tcBorders>
            <w:vAlign w:val="center"/>
          </w:tcPr>
          <w:p>
            <w:pPr>
              <w:pStyle w:val="75"/>
              <w:jc w:val="center"/>
              <w:rPr>
                <w:rFonts w:ascii="宋体"/>
                <w:color w:val="auto"/>
                <w:kern w:val="0"/>
                <w:szCs w:val="21"/>
              </w:rPr>
            </w:pPr>
            <w:r>
              <w:rPr>
                <w:rFonts w:hint="eastAsia" w:ascii="宋体"/>
                <w:color w:val="auto"/>
                <w:kern w:val="0"/>
                <w:szCs w:val="21"/>
              </w:rPr>
              <w:t>国别（地区）</w:t>
            </w:r>
          </w:p>
        </w:tc>
        <w:tc>
          <w:tcPr>
            <w:tcW w:w="2933" w:type="dxa"/>
            <w:tcBorders>
              <w:left w:val="single" w:color="auto" w:sz="4" w:space="0"/>
              <w:bottom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34" w:type="dxa"/>
            <w:tcBorders>
              <w:left w:val="single" w:color="auto" w:sz="12" w:space="0"/>
              <w:bottom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7938" w:type="dxa"/>
            <w:gridSpan w:val="3"/>
            <w:tcBorders>
              <w:left w:val="single" w:color="auto" w:sz="4" w:space="0"/>
              <w:bottom w:val="single" w:color="auto" w:sz="12" w:space="0"/>
              <w:right w:val="single" w:color="auto" w:sz="12" w:space="0"/>
            </w:tcBorders>
            <w:vAlign w:val="center"/>
          </w:tcPr>
          <w:p>
            <w:pPr>
              <w:pStyle w:val="75"/>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34" w:type="dxa"/>
            <w:tcBorders>
              <w:top w:val="single" w:color="auto" w:sz="12" w:space="0"/>
              <w:left w:val="nil"/>
              <w:bottom w:val="nil"/>
              <w:right w:val="nil"/>
            </w:tcBorders>
            <w:vAlign w:val="center"/>
          </w:tcPr>
          <w:p>
            <w:pPr>
              <w:pStyle w:val="75"/>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7938" w:type="dxa"/>
            <w:gridSpan w:val="3"/>
            <w:tcBorders>
              <w:top w:val="single" w:color="auto" w:sz="12" w:space="0"/>
              <w:left w:val="nil"/>
              <w:bottom w:val="nil"/>
              <w:right w:val="nil"/>
            </w:tcBorders>
            <w:vAlign w:val="center"/>
          </w:tcPr>
          <w:p>
            <w:pPr>
              <w:pStyle w:val="75"/>
              <w:numPr>
                <w:ilvl w:val="0"/>
                <w:numId w:val="14"/>
              </w:numPr>
              <w:spacing w:line="300" w:lineRule="exact"/>
              <w:ind w:left="210" w:leftChars="0" w:hanging="210" w:firstLineChars="0"/>
              <w:rPr>
                <w:color w:val="auto"/>
                <w:sz w:val="20"/>
              </w:rPr>
            </w:pPr>
            <w:r>
              <w:rPr>
                <w:rFonts w:hint="eastAsia" w:ascii="黑体" w:hAnsi="黑体" w:eastAsia="黑体"/>
                <w:color w:val="auto"/>
                <w:kern w:val="0"/>
                <w:sz w:val="20"/>
              </w:rPr>
              <w:t>设立登记：</w:t>
            </w:r>
            <w:r>
              <w:rPr>
                <w:rFonts w:hint="eastAsia"/>
                <w:color w:val="auto"/>
                <w:sz w:val="20"/>
              </w:rPr>
              <w:t>填写法定代表人信息。</w:t>
            </w:r>
          </w:p>
          <w:p>
            <w:pPr>
              <w:pStyle w:val="75"/>
              <w:numPr>
                <w:ilvl w:val="0"/>
                <w:numId w:val="14"/>
              </w:numPr>
              <w:spacing w:line="300" w:lineRule="exact"/>
              <w:ind w:left="210" w:leftChars="0" w:hanging="210" w:firstLineChars="0"/>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color w:val="auto"/>
                <w:sz w:val="20"/>
              </w:rPr>
              <w:t>填写新任法定代表人信息。</w:t>
            </w:r>
          </w:p>
        </w:tc>
      </w:tr>
    </w:tbl>
    <w:p>
      <w:pPr>
        <w:pStyle w:val="2"/>
        <w:rPr>
          <w:color w:val="auto"/>
        </w:r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553"/>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sz w:val="24"/>
                <w:szCs w:val="24"/>
              </w:rPr>
              <w:t>表</w:t>
            </w:r>
            <w:r>
              <w:rPr>
                <w:rFonts w:hint="eastAsia" w:ascii="黑体" w:hAnsi="黑体" w:eastAsia="黑体"/>
                <w:color w:val="auto"/>
                <w:sz w:val="24"/>
                <w:szCs w:val="24"/>
                <w:lang w:val="en-US" w:eastAsia="zh-CN"/>
              </w:rPr>
              <w:t>9</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上述人员中，代表农民专业合作社（联合社）登录国家企业信用信息公示系统的为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vAlign w:val="center"/>
          </w:tcPr>
          <w:p>
            <w:pPr>
              <w:pStyle w:val="75"/>
              <w:jc w:val="right"/>
              <w:rPr>
                <w:rFonts w:hint="eastAsia" w:ascii="宋体" w:hAnsi="宋体"/>
                <w:color w:val="auto"/>
                <w:kern w:val="0"/>
                <w:szCs w:val="21"/>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bottom w:val="single" w:color="auto" w:sz="4" w:space="0"/>
            </w:tcBorders>
            <w:shd w:val="pct10" w:color="auto" w:fill="auto"/>
            <w:vAlign w:val="center"/>
          </w:tcPr>
          <w:p>
            <w:pPr>
              <w:pStyle w:val="75"/>
              <w:rPr>
                <w:color w:val="auto"/>
                <w:kern w:val="0"/>
              </w:rPr>
            </w:pPr>
            <w:r>
              <w:rPr>
                <w:rFonts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2" w:hRule="exact"/>
          <w:jc w:val="center"/>
        </w:trPr>
        <w:tc>
          <w:tcPr>
            <w:tcW w:w="850" w:type="dxa"/>
            <w:tcBorders>
              <w:top w:val="single" w:color="auto" w:sz="12" w:space="0"/>
              <w:left w:val="nil"/>
              <w:bottom w:val="nil"/>
              <w:right w:val="nil"/>
            </w:tcBorders>
            <w:vAlign w:val="center"/>
          </w:tcPr>
          <w:p>
            <w:pPr>
              <w:pStyle w:val="75"/>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222" w:type="dxa"/>
            <w:gridSpan w:val="4"/>
            <w:tcBorders>
              <w:top w:val="single" w:color="auto" w:sz="12" w:space="0"/>
              <w:left w:val="nil"/>
              <w:bottom w:val="nil"/>
              <w:right w:val="nil"/>
            </w:tcBorders>
            <w:vAlign w:val="center"/>
          </w:tcPr>
          <w:p>
            <w:pPr>
              <w:pStyle w:val="75"/>
              <w:numPr>
                <w:ilvl w:val="0"/>
                <w:numId w:val="14"/>
              </w:numPr>
              <w:spacing w:line="300" w:lineRule="exact"/>
              <w:ind w:left="210" w:leftChars="0" w:hanging="210" w:firstLineChars="0"/>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5"/>
              <w:numPr>
                <w:ilvl w:val="0"/>
                <w:numId w:val="14"/>
              </w:numPr>
              <w:spacing w:line="300" w:lineRule="exact"/>
              <w:ind w:left="210" w:leftChars="0" w:hanging="210" w:firstLineChars="0"/>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5"/>
              <w:numPr>
                <w:ilvl w:val="0"/>
                <w:numId w:val="14"/>
              </w:numPr>
              <w:spacing w:line="300" w:lineRule="exact"/>
              <w:ind w:left="210" w:leftChars="0" w:hanging="210" w:firstLineChars="0"/>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5"/>
              <w:numPr>
                <w:ilvl w:val="0"/>
                <w:numId w:val="14"/>
              </w:numPr>
              <w:spacing w:line="300" w:lineRule="exact"/>
              <w:ind w:left="210" w:leftChars="0" w:hanging="210" w:firstLineChars="0"/>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5"/>
              <w:numPr>
                <w:ilvl w:val="0"/>
                <w:numId w:val="14"/>
              </w:numPr>
              <w:spacing w:line="300" w:lineRule="exact"/>
              <w:ind w:left="210" w:leftChars="0" w:hanging="210" w:firstLineChars="0"/>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75"/>
              <w:numPr>
                <w:ilvl w:val="0"/>
                <w:numId w:val="14"/>
              </w:numPr>
              <w:spacing w:line="300" w:lineRule="exact"/>
              <w:ind w:left="210" w:leftChars="0" w:hanging="210" w:firstLineChars="0"/>
              <w:rPr>
                <w:rFonts w:hint="eastAsia" w:ascii="宋体" w:hAnsi="宋体"/>
                <w:color w:val="auto"/>
                <w:kern w:val="0"/>
                <w:sz w:val="20"/>
              </w:rPr>
            </w:pPr>
            <w:r>
              <w:rPr>
                <w:rFonts w:hint="eastAsia" w:ascii="宋体" w:hAnsi="宋体"/>
                <w:color w:val="auto"/>
                <w:kern w:val="0"/>
                <w:sz w:val="20"/>
              </w:rPr>
              <w:t>登记联络员应当为持居民身份证、在中国境内有经常居住地的人员。</w:t>
            </w:r>
          </w:p>
          <w:p>
            <w:pPr>
              <w:pStyle w:val="75"/>
              <w:numPr>
                <w:ilvl w:val="0"/>
                <w:numId w:val="14"/>
              </w:numPr>
              <w:spacing w:line="300" w:lineRule="exact"/>
              <w:ind w:left="210" w:leftChars="0" w:hanging="210" w:firstLineChars="0"/>
              <w:rPr>
                <w:rFonts w:hint="eastAsia" w:ascii="宋体" w:hAnsi="宋体"/>
                <w:color w:val="auto"/>
                <w:kern w:val="0"/>
                <w:sz w:val="20"/>
              </w:rPr>
            </w:pPr>
            <w:r>
              <w:rPr>
                <w:rFonts w:hint="eastAsia"/>
                <w:color w:val="auto"/>
                <w:kern w:val="0"/>
                <w:sz w:val="20"/>
                <w:szCs w:val="20"/>
              </w:rPr>
              <w:t>财务负责人信息仅设立登记时采集。</w:t>
            </w:r>
          </w:p>
        </w:tc>
      </w:tr>
    </w:tbl>
    <w:p>
      <w:pPr>
        <w:tabs>
          <w:tab w:val="left" w:pos="1562"/>
        </w:tabs>
        <w:rPr>
          <w:color w:val="auto"/>
        </w:rPr>
        <w:sectPr>
          <w:headerReference r:id="rId176" w:type="default"/>
          <w:footerReference r:id="rId17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color w:val="auto"/>
                <w:kern w:val="0"/>
                <w:szCs w:val="21"/>
              </w:rPr>
            </w:pPr>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8</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402" w:type="dxa"/>
            <w:tcBorders>
              <w:left w:val="single" w:color="auto" w:sz="4" w:space="0"/>
              <w:right w:val="single" w:color="auto" w:sz="4" w:space="0"/>
            </w:tcBorders>
            <w:vAlign w:val="center"/>
          </w:tcPr>
          <w:p>
            <w:pPr>
              <w:pStyle w:val="75"/>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5"/>
              <w:jc w:val="center"/>
              <w:rPr>
                <w:color w:val="auto"/>
                <w:kern w:val="0"/>
              </w:rPr>
            </w:pPr>
            <w:r>
              <w:rPr>
                <w:rFonts w:hint="eastAsia"/>
                <w:color w:val="auto"/>
                <w:kern w:val="0"/>
              </w:rPr>
              <w:t>身份证件类型</w:t>
            </w:r>
          </w:p>
        </w:tc>
        <w:tc>
          <w:tcPr>
            <w:tcW w:w="7371" w:type="dxa"/>
            <w:gridSpan w:val="3"/>
            <w:tcBorders>
              <w:left w:val="single" w:color="auto" w:sz="4" w:space="0"/>
              <w:right w:val="single" w:color="auto" w:sz="12" w:space="0"/>
            </w:tcBorders>
            <w:vAlign w:val="center"/>
          </w:tcPr>
          <w:p>
            <w:pPr>
              <w:pStyle w:val="75"/>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371" w:type="dxa"/>
            <w:gridSpan w:val="3"/>
            <w:tcBorders>
              <w:left w:val="single" w:color="auto" w:sz="4" w:space="0"/>
              <w:right w:val="single" w:color="auto" w:sz="12" w:space="0"/>
            </w:tcBorders>
            <w:vAlign w:val="center"/>
          </w:tcPr>
          <w:p>
            <w:pPr>
              <w:pStyle w:val="75"/>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color w:val="auto"/>
                <w:kern w:val="0"/>
                <w:szCs w:val="21"/>
              </w:rPr>
            </w:pPr>
          </w:p>
        </w:tc>
      </w:tr>
    </w:tbl>
    <w:p>
      <w:pPr>
        <w:tabs>
          <w:tab w:val="left" w:pos="1562"/>
        </w:tabs>
        <w:rPr>
          <w:color w:val="auto"/>
        </w:r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9</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bl>
    <w:p>
      <w:pPr>
        <w:tabs>
          <w:tab w:val="left" w:pos="1562"/>
        </w:tabs>
        <w:rPr>
          <w:color w:val="auto"/>
        </w:rPr>
      </w:pPr>
    </w:p>
    <w:p>
      <w:pPr>
        <w:pStyle w:val="2"/>
        <w:rPr>
          <w:color w:val="auto"/>
        </w:rPr>
        <w:sectPr>
          <w:headerReference r:id="rId178" w:type="default"/>
          <w:footerReference r:id="rId17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30"/>
              <w:spacing w:after="0"/>
              <w:jc w:val="both"/>
              <w:rPr>
                <w:rFonts w:hint="eastAsia" w:eastAsia="黑体"/>
                <w:color w:val="auto"/>
                <w:kern w:val="0"/>
                <w:sz w:val="28"/>
                <w:szCs w:val="28"/>
              </w:rPr>
            </w:pPr>
            <w:r>
              <w:rPr>
                <w:rFonts w:hint="eastAsia" w:ascii="黑体" w:hAnsi="黑体" w:eastAsia="黑体" w:cs="Times New Roman"/>
                <w:color w:val="auto"/>
                <w:spacing w:val="0"/>
                <w:kern w:val="2"/>
                <w:sz w:val="24"/>
                <w:szCs w:val="24"/>
              </w:rPr>
              <w:t>表</w:t>
            </w:r>
            <w:r>
              <w:rPr>
                <w:rFonts w:hint="eastAsia" w:ascii="黑体" w:hAnsi="黑体" w:eastAsia="黑体" w:cs="Times New Roman"/>
                <w:color w:val="auto"/>
                <w:spacing w:val="0"/>
                <w:kern w:val="2"/>
                <w:sz w:val="24"/>
                <w:szCs w:val="24"/>
                <w:lang w:val="en-US" w:eastAsia="zh-CN"/>
              </w:rPr>
              <w:t>10</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75"/>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75"/>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kern w:val="0"/>
                <w:szCs w:val="21"/>
              </w:rPr>
              <w:t>本人承诺未被限制担任</w:t>
            </w:r>
            <w:r>
              <w:rPr>
                <w:rFonts w:hint="eastAsia" w:ascii="仿宋_GB2312" w:hAnsi="仿宋_GB2312" w:eastAsia="仿宋_GB2312" w:cs="仿宋_GB2312"/>
                <w:kern w:val="0"/>
                <w:szCs w:val="21"/>
              </w:rPr>
              <w:t>农民专业合作社（联合社）</w:t>
            </w:r>
            <w:r>
              <w:rPr>
                <w:rFonts w:hint="eastAsia" w:ascii="仿宋_GB2312" w:hAnsi="宋体" w:eastAsia="仿宋_GB2312"/>
                <w:kern w:val="0"/>
                <w:szCs w:val="21"/>
              </w:rPr>
              <w:t>法定代表人、登记联络员、财务负责人等，未被限制办理登记注册业务。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姓名或名称</w:t>
            </w:r>
          </w:p>
        </w:tc>
        <w:tc>
          <w:tcPr>
            <w:tcW w:w="127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354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w:t>
            </w:r>
          </w:p>
        </w:tc>
        <w:tc>
          <w:tcPr>
            <w:tcW w:w="1857"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jc w:val="center"/>
              <w:rPr>
                <w:color w:val="auto"/>
                <w:kern w:val="0"/>
                <w:szCs w:val="20"/>
              </w:rPr>
            </w:pPr>
          </w:p>
        </w:tc>
        <w:tc>
          <w:tcPr>
            <w:tcW w:w="1276" w:type="dxa"/>
            <w:tcBorders>
              <w:top w:val="single" w:color="auto" w:sz="4" w:space="0"/>
              <w:bottom w:val="single" w:color="auto" w:sz="12" w:space="0"/>
            </w:tcBorders>
            <w:vAlign w:val="center"/>
          </w:tcPr>
          <w:p>
            <w:pPr>
              <w:jc w:val="center"/>
              <w:rPr>
                <w:color w:val="auto"/>
                <w:kern w:val="0"/>
                <w:szCs w:val="20"/>
              </w:rPr>
            </w:pPr>
          </w:p>
        </w:tc>
        <w:tc>
          <w:tcPr>
            <w:tcW w:w="3544" w:type="dxa"/>
            <w:tcBorders>
              <w:top w:val="single" w:color="auto" w:sz="4" w:space="0"/>
              <w:bottom w:val="single" w:color="auto" w:sz="12" w:space="0"/>
            </w:tcBorders>
            <w:vAlign w:val="center"/>
          </w:tcPr>
          <w:p>
            <w:pPr>
              <w:jc w:val="center"/>
              <w:rPr>
                <w:color w:val="auto"/>
                <w:kern w:val="0"/>
                <w:szCs w:val="20"/>
              </w:rPr>
            </w:pPr>
          </w:p>
        </w:tc>
        <w:tc>
          <w:tcPr>
            <w:tcW w:w="1857" w:type="dxa"/>
            <w:tcBorders>
              <w:top w:val="single" w:color="auto" w:sz="4" w:space="0"/>
              <w:bottom w:val="single" w:color="auto" w:sz="12" w:space="0"/>
            </w:tcBorders>
            <w:vAlign w:val="center"/>
          </w:tcPr>
          <w:p>
            <w:pPr>
              <w:jc w:val="center"/>
              <w:rPr>
                <w:color w:val="auto"/>
                <w:kern w:val="0"/>
                <w:szCs w:val="20"/>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color w:val="auto"/>
                <w:sz w:val="20"/>
                <w:szCs w:val="22"/>
              </w:rPr>
              <w:t>由农民专业合作社（联合社）的法定代表人、登记联络员、财务负责人填写。</w:t>
            </w:r>
          </w:p>
        </w:tc>
      </w:tr>
    </w:tbl>
    <w:p>
      <w:pPr>
        <w:rPr>
          <w:color w:val="auto"/>
        </w:rPr>
        <w:sectPr>
          <w:headerReference r:id="rId180" w:type="default"/>
          <w:footerReference r:id="rId18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50"/>
        <w:gridCol w:w="4067"/>
        <w:gridCol w:w="4155"/>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表1</w:t>
            </w:r>
            <w:r>
              <w:rPr>
                <w:rFonts w:hint="eastAsia" w:ascii="黑体" w:hAnsi="黑体" w:eastAsia="黑体"/>
                <w:color w:val="auto"/>
                <w:sz w:val="24"/>
                <w:lang w:val="en-US" w:eastAsia="zh-CN"/>
              </w:rPr>
              <w:t>1</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989"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本人（包括各类法人、非法人组织）确认对此次登记（备案）所提交各项信息知情且同意，委托本申请书“表</w:t>
            </w:r>
            <w:r>
              <w:rPr>
                <w:rFonts w:hint="eastAsia" w:ascii="仿宋_GB2312" w:hAnsi="仿宋_GB2312" w:eastAsia="仿宋_GB2312" w:cs="仿宋_GB2312"/>
                <w:color w:val="auto"/>
                <w:szCs w:val="21"/>
                <w:lang w:val="en-US" w:eastAsia="zh-CN"/>
              </w:rPr>
              <w:t>6</w:t>
            </w:r>
            <w:r>
              <w:rPr>
                <w:rFonts w:hint="eastAsia" w:ascii="仿宋_GB2312" w:hAnsi="仿宋_GB2312" w:eastAsia="仿宋_GB2312" w:cs="仿宋_GB2312"/>
                <w:color w:val="auto"/>
                <w:szCs w:val="21"/>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4.经营范围涉及法律、行政法规、国务院决定、地方性法规和地方政府规章规定，需要办理许可的，在取得批准前，不从事相关经营活动。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6.</w:t>
            </w:r>
            <w:r>
              <w:rPr>
                <w:rFonts w:hint="eastAsia" w:ascii="仿宋_GB2312" w:hAnsi="仿宋_GB2312" w:eastAsia="仿宋_GB2312" w:cs="仿宋_GB2312"/>
                <w:color w:val="auto"/>
                <w:szCs w:val="21"/>
              </w:rPr>
              <w:t>已取得申报的住所（经营场所）的合法所有权或者使用权，并对住所（经营场所）真实性、合法性、有效性和安全性负责。属于住宅的，已经取得有利害关系业主一致同意的证明材料。</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lang w:val="en-US" w:eastAsia="zh-CN"/>
              </w:rPr>
              <w:t>7</w:t>
            </w:r>
            <w:r>
              <w:rPr>
                <w:rFonts w:hint="eastAsia" w:ascii="仿宋_GB2312" w:hAnsi="仿宋_GB2312" w:eastAsia="仿宋_GB2312" w:cs="仿宋_GB2312"/>
                <w:color w:val="auto"/>
                <w:szCs w:val="21"/>
              </w:rPr>
              <w:t>.本人签名字迹潦草或难以辨认、盖章模糊或存在其他问题的，本人将按登记机关要求重新签名或盖章。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60" w:lineRule="exact"/>
              <w:ind w:firstLine="420" w:firstLineChars="200"/>
              <w:jc w:val="both"/>
              <w:rPr>
                <w:rFonts w:ascii="宋体"/>
                <w:color w:val="auto"/>
                <w:szCs w:val="21"/>
                <w:lang w:val="zh-CN"/>
              </w:rPr>
            </w:pPr>
            <w:r>
              <w:rPr>
                <w:rFonts w:hint="eastAsia" w:ascii="宋体"/>
                <w:color w:val="auto"/>
                <w:szCs w:val="21"/>
                <w:lang w:val="zh-CN"/>
              </w:rPr>
              <w:t>设立、变更登记（备案），由法定代表人签名。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17" w:type="dxa"/>
            <w:gridSpan w:val="2"/>
            <w:tcBorders>
              <w:top w:val="nil"/>
              <w:bottom w:val="nil"/>
              <w:tl2br w:val="nil"/>
              <w:tr2bl w:val="nil"/>
            </w:tcBorders>
            <w:vAlign w:val="center"/>
          </w:tcPr>
          <w:p>
            <w:pPr>
              <w:keepNext w:val="0"/>
              <w:keepLines w:val="0"/>
              <w:pageBreakBefore w:val="0"/>
              <w:widowControl w:val="0"/>
              <w:kinsoku/>
              <w:wordWrap w:val="0"/>
              <w:overflowPunct/>
              <w:topLinePunct w:val="0"/>
              <w:autoSpaceDE w:val="0"/>
              <w:autoSpaceDN w:val="0"/>
              <w:bidi w:val="0"/>
              <w:adjustRightInd w:val="0"/>
              <w:snapToGrid/>
              <w:spacing w:line="360" w:lineRule="exact"/>
              <w:ind w:right="0" w:rightChars="0"/>
              <w:jc w:val="right"/>
              <w:textAlignment w:val="auto"/>
              <w:rPr>
                <w:rFonts w:hint="eastAsia" w:ascii="宋体" w:eastAsia="宋体"/>
                <w:color w:val="auto"/>
                <w:szCs w:val="21"/>
                <w:lang w:val="en-US" w:eastAsia="zh-CN"/>
              </w:rPr>
            </w:pPr>
            <w:r>
              <w:rPr>
                <w:rFonts w:hint="eastAsia"/>
                <w:color w:val="auto"/>
              </w:rPr>
              <w:t>签名：</w:t>
            </w:r>
          </w:p>
        </w:tc>
        <w:tc>
          <w:tcPr>
            <w:tcW w:w="4155" w:type="dxa"/>
            <w:tcBorders>
              <w:top w:val="nil"/>
              <w:bottom w:val="nil"/>
              <w:tl2br w:val="nil"/>
              <w:tr2bl w:val="nil"/>
            </w:tcBorders>
            <w:vAlign w:val="center"/>
          </w:tcPr>
          <w:p>
            <w:pPr>
              <w:autoSpaceDE w:val="0"/>
              <w:autoSpaceDN w:val="0"/>
              <w:adjustRightInd w:val="0"/>
              <w:spacing w:line="360" w:lineRule="exact"/>
              <w:jc w:val="left"/>
              <w:rPr>
                <w:rFonts w:ascii="宋体"/>
                <w:color w:val="auto"/>
                <w:szCs w:val="21"/>
                <w:lang w:val="zh-CN"/>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17" w:type="dxa"/>
            <w:gridSpan w:val="2"/>
            <w:tcBorders>
              <w:top w:val="nil"/>
              <w:bottom w:val="nil"/>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right="0" w:rightChars="0"/>
              <w:jc w:val="right"/>
              <w:textAlignment w:val="auto"/>
              <w:rPr>
                <w:rFonts w:ascii="宋体"/>
                <w:color w:val="auto"/>
                <w:szCs w:val="21"/>
              </w:rPr>
            </w:pPr>
            <w:r>
              <w:rPr>
                <w:rFonts w:hint="eastAsia"/>
                <w:color w:val="auto"/>
              </w:rPr>
              <w:t>日期：</w:t>
            </w:r>
          </w:p>
        </w:tc>
        <w:tc>
          <w:tcPr>
            <w:tcW w:w="4155" w:type="dxa"/>
            <w:tcBorders>
              <w:top w:val="nil"/>
              <w:bottom w:val="nil"/>
              <w:tl2br w:val="nil"/>
              <w:tr2bl w:val="nil"/>
            </w:tcBorders>
            <w:vAlign w:val="center"/>
          </w:tcPr>
          <w:p>
            <w:pPr>
              <w:autoSpaceDE w:val="0"/>
              <w:autoSpaceDN w:val="0"/>
              <w:adjustRightInd w:val="0"/>
              <w:spacing w:line="360" w:lineRule="exact"/>
              <w:ind w:firstLine="35" w:firstLineChars="14"/>
              <w:jc w:val="left"/>
              <w:rPr>
                <w:rFonts w:ascii="宋体"/>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60" w:lineRule="exact"/>
              <w:ind w:firstLine="420" w:firstLineChars="200"/>
              <w:jc w:val="both"/>
              <w:rPr>
                <w:rFonts w:ascii="宋体"/>
                <w:color w:val="auto"/>
                <w:szCs w:val="21"/>
                <w:lang w:val="zh-CN"/>
              </w:rPr>
            </w:pPr>
            <w:r>
              <w:rPr>
                <w:rFonts w:hint="eastAsia" w:ascii="宋体"/>
                <w:color w:val="auto"/>
                <w:szCs w:val="21"/>
                <w:lang w:val="zh-CN"/>
              </w:rPr>
              <w:t>注销登记，由清算组负责人（</w:t>
            </w:r>
            <w:r>
              <w:rPr>
                <w:rFonts w:hint="eastAsia" w:ascii="宋体"/>
                <w:color w:val="auto"/>
                <w:szCs w:val="21"/>
              </w:rPr>
              <w:t>法定代表人/</w:t>
            </w:r>
            <w:r>
              <w:rPr>
                <w:rFonts w:hint="eastAsia" w:ascii="宋体"/>
                <w:color w:val="auto"/>
                <w:szCs w:val="21"/>
                <w:lang w:val="zh-CN"/>
              </w:rPr>
              <w:t>破产管理人负责人）签名。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17" w:type="dxa"/>
            <w:gridSpan w:val="2"/>
            <w:tcBorders>
              <w:top w:val="nil"/>
              <w:bottom w:val="nil"/>
              <w:tl2br w:val="nil"/>
              <w:tr2bl w:val="nil"/>
            </w:tcBorders>
            <w:vAlign w:val="center"/>
          </w:tcPr>
          <w:p>
            <w:pPr>
              <w:keepNext w:val="0"/>
              <w:keepLines w:val="0"/>
              <w:pageBreakBefore w:val="0"/>
              <w:widowControl w:val="0"/>
              <w:kinsoku/>
              <w:wordWrap w:val="0"/>
              <w:overflowPunct/>
              <w:topLinePunct w:val="0"/>
              <w:autoSpaceDE w:val="0"/>
              <w:autoSpaceDN w:val="0"/>
              <w:bidi w:val="0"/>
              <w:adjustRightInd w:val="0"/>
              <w:snapToGrid/>
              <w:spacing w:line="360" w:lineRule="exact"/>
              <w:ind w:right="0" w:rightChars="0"/>
              <w:jc w:val="right"/>
              <w:textAlignment w:val="auto"/>
              <w:rPr>
                <w:rFonts w:hint="eastAsia" w:ascii="宋体" w:eastAsia="宋体"/>
                <w:color w:val="auto"/>
                <w:szCs w:val="21"/>
                <w:lang w:val="en-US" w:eastAsia="zh-CN"/>
              </w:rPr>
            </w:pPr>
            <w:r>
              <w:rPr>
                <w:rFonts w:hint="eastAsia"/>
                <w:color w:val="auto"/>
              </w:rPr>
              <w:t>签名：</w:t>
            </w:r>
          </w:p>
        </w:tc>
        <w:tc>
          <w:tcPr>
            <w:tcW w:w="4155" w:type="dxa"/>
            <w:tcBorders>
              <w:top w:val="nil"/>
              <w:bottom w:val="nil"/>
              <w:tl2br w:val="nil"/>
              <w:tr2bl w:val="nil"/>
            </w:tcBorders>
            <w:vAlign w:val="center"/>
          </w:tcPr>
          <w:p>
            <w:pPr>
              <w:autoSpaceDE w:val="0"/>
              <w:autoSpaceDN w:val="0"/>
              <w:adjustRightInd w:val="0"/>
              <w:spacing w:line="360" w:lineRule="exact"/>
              <w:jc w:val="left"/>
              <w:rPr>
                <w:rFonts w:ascii="宋体"/>
                <w:color w:val="auto"/>
                <w:szCs w:val="21"/>
                <w:lang w:val="zh-CN"/>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17" w:type="dxa"/>
            <w:gridSpan w:val="2"/>
            <w:tcBorders>
              <w:top w:val="nil"/>
              <w:bottom w:val="nil"/>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right="0" w:rightChars="0"/>
              <w:jc w:val="right"/>
              <w:textAlignment w:val="auto"/>
              <w:rPr>
                <w:rFonts w:ascii="宋体"/>
                <w:color w:val="auto"/>
                <w:szCs w:val="21"/>
              </w:rPr>
            </w:pPr>
            <w:r>
              <w:rPr>
                <w:rFonts w:hint="eastAsia"/>
                <w:color w:val="auto"/>
              </w:rPr>
              <w:t>日期：</w:t>
            </w:r>
          </w:p>
        </w:tc>
        <w:tc>
          <w:tcPr>
            <w:tcW w:w="4155" w:type="dxa"/>
            <w:tcBorders>
              <w:top w:val="nil"/>
              <w:bottom w:val="nil"/>
              <w:tl2br w:val="nil"/>
              <w:tr2bl w:val="nil"/>
            </w:tcBorders>
            <w:vAlign w:val="center"/>
          </w:tcPr>
          <w:p>
            <w:pPr>
              <w:autoSpaceDE w:val="0"/>
              <w:autoSpaceDN w:val="0"/>
              <w:adjustRightInd w:val="0"/>
              <w:spacing w:line="360" w:lineRule="exact"/>
              <w:ind w:firstLine="35" w:firstLineChars="14"/>
              <w:jc w:val="left"/>
              <w:rPr>
                <w:rFonts w:ascii="宋体"/>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134" w:hRule="exact"/>
          <w:jc w:val="center"/>
        </w:trPr>
        <w:tc>
          <w:tcPr>
            <w:tcW w:w="850" w:type="dxa"/>
            <w:tcBorders>
              <w:top w:val="single" w:color="000000" w:sz="12" w:space="0"/>
              <w:left w:val="nil"/>
              <w:bottom w:val="nil"/>
            </w:tcBorders>
            <w:vAlign w:val="center"/>
          </w:tcPr>
          <w:p>
            <w:pPr>
              <w:spacing w:line="300" w:lineRule="exact"/>
              <w:jc w:val="center"/>
              <w:rPr>
                <w:color w:val="auto"/>
                <w:kern w:val="0"/>
                <w:sz w:val="20"/>
                <w:szCs w:val="20"/>
              </w:rPr>
            </w:pPr>
            <w:r>
              <w:rPr>
                <w:rFonts w:hint="eastAsia" w:ascii="黑体" w:hAnsi="黑体" w:eastAsia="黑体" w:cs="黑体"/>
                <w:color w:val="auto"/>
                <w:kern w:val="0"/>
                <w:sz w:val="20"/>
                <w:szCs w:val="20"/>
              </w:rPr>
              <w:t>说明</w:t>
            </w:r>
          </w:p>
        </w:tc>
        <w:tc>
          <w:tcPr>
            <w:tcW w:w="8222" w:type="dxa"/>
            <w:gridSpan w:val="2"/>
            <w:tcBorders>
              <w:top w:val="single" w:color="000000" w:sz="12" w:space="0"/>
              <w:bottom w:val="nil"/>
              <w:right w:val="nil"/>
            </w:tcBorders>
            <w:vAlign w:val="center"/>
          </w:tcPr>
          <w:p>
            <w:pPr>
              <w:pStyle w:val="54"/>
              <w:numPr>
                <w:ilvl w:val="0"/>
                <w:numId w:val="15"/>
              </w:numPr>
              <w:autoSpaceDE w:val="0"/>
              <w:autoSpaceDN w:val="0"/>
              <w:adjustRightInd w:val="0"/>
              <w:spacing w:line="300" w:lineRule="exact"/>
              <w:ind w:left="210" w:leftChars="0" w:right="-370" w:rightChars="-176" w:hanging="210" w:firstLineChars="0"/>
              <w:contextualSpacing w:val="0"/>
              <w:rPr>
                <w:rFonts w:hint="eastAsia" w:ascii="宋体" w:hAnsi="宋体"/>
                <w:b/>
                <w:bCs/>
                <w:color w:val="auto"/>
                <w:sz w:val="20"/>
                <w:szCs w:val="20"/>
              </w:rPr>
            </w:pPr>
            <w:r>
              <w:rPr>
                <w:rFonts w:hint="eastAsia" w:ascii="宋体" w:hAnsi="宋体"/>
                <w:color w:val="auto"/>
                <w:sz w:val="20"/>
                <w:szCs w:val="20"/>
              </w:rPr>
              <w:t>申请普通注销的已清算的农民专业合作社（联合社）由清算组负责人签名。</w:t>
            </w:r>
          </w:p>
          <w:p>
            <w:pPr>
              <w:pStyle w:val="54"/>
              <w:numPr>
                <w:ilvl w:val="0"/>
                <w:numId w:val="15"/>
              </w:numPr>
              <w:autoSpaceDE w:val="0"/>
              <w:autoSpaceDN w:val="0"/>
              <w:adjustRightInd w:val="0"/>
              <w:spacing w:line="300" w:lineRule="exact"/>
              <w:ind w:left="210" w:leftChars="0" w:right="-370" w:rightChars="-176" w:hanging="210" w:firstLineChars="0"/>
              <w:contextualSpacing w:val="0"/>
              <w:rPr>
                <w:color w:val="auto"/>
                <w:kern w:val="0"/>
                <w:sz w:val="20"/>
                <w:szCs w:val="20"/>
              </w:rPr>
            </w:pPr>
            <w:r>
              <w:rPr>
                <w:rFonts w:hint="eastAsia" w:ascii="宋体" w:hAnsi="宋体"/>
                <w:color w:val="auto"/>
                <w:sz w:val="20"/>
                <w:szCs w:val="20"/>
              </w:rPr>
              <w:t>申请简易注销的农民专业合作社（联合社）由法定代表人签名。</w:t>
            </w:r>
          </w:p>
          <w:p>
            <w:pPr>
              <w:pStyle w:val="54"/>
              <w:numPr>
                <w:ilvl w:val="0"/>
                <w:numId w:val="15"/>
              </w:numPr>
              <w:autoSpaceDE w:val="0"/>
              <w:autoSpaceDN w:val="0"/>
              <w:adjustRightInd w:val="0"/>
              <w:spacing w:line="300" w:lineRule="exact"/>
              <w:ind w:left="210" w:leftChars="0" w:right="-370" w:rightChars="-176" w:hanging="210" w:firstLineChars="0"/>
              <w:contextualSpacing w:val="0"/>
              <w:rPr>
                <w:color w:val="auto"/>
                <w:kern w:val="0"/>
                <w:sz w:val="20"/>
                <w:szCs w:val="20"/>
              </w:rPr>
            </w:pPr>
            <w:r>
              <w:rPr>
                <w:rFonts w:hint="eastAsia" w:ascii="宋体" w:hAnsi="宋体"/>
                <w:color w:val="auto"/>
                <w:sz w:val="20"/>
                <w:szCs w:val="20"/>
              </w:rPr>
              <w:t>人民法院裁定清算（破产）的，由其指定的清算组负责人（破产管理人负责人）签名。</w:t>
            </w:r>
          </w:p>
        </w:tc>
      </w:tr>
    </w:tbl>
    <w:p>
      <w:pPr>
        <w:tabs>
          <w:tab w:val="left" w:pos="1349"/>
        </w:tabs>
        <w:rPr>
          <w:color w:val="auto"/>
        </w:rPr>
      </w:pPr>
    </w:p>
    <w:p>
      <w:pPr>
        <w:pStyle w:val="2"/>
        <w:rPr>
          <w:color w:val="auto"/>
        </w:rPr>
        <w:sectPr>
          <w:headerReference r:id="rId183" w:type="first"/>
          <w:footerReference r:id="rId185" w:type="first"/>
          <w:headerReference r:id="rId182" w:type="default"/>
          <w:footerReference r:id="rId18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20" w:lineRule="exact"/>
        <w:rPr>
          <w:lang w:val="zh-CN"/>
        </w:rPr>
      </w:pPr>
    </w:p>
    <w:p>
      <w:pPr>
        <w:pStyle w:val="3"/>
        <w:bidi w:val="0"/>
        <w:rPr>
          <w:rFonts w:hint="eastAsia"/>
        </w:rPr>
      </w:pPr>
      <w:bookmarkStart w:id="38" w:name="_Toc15278"/>
      <w:r>
        <w:rPr>
          <w:rFonts w:hint="eastAsia"/>
          <w:lang w:eastAsia="zh-CN"/>
        </w:rPr>
        <w:t>个体工商户</w:t>
      </w:r>
      <w:r>
        <w:rPr>
          <w:rFonts w:hint="eastAsia"/>
        </w:rPr>
        <w:t>登记（备案）申请书</w:t>
      </w:r>
      <w:bookmarkEnd w:id="38"/>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01"/>
        <w:gridCol w:w="3402"/>
        <w:gridCol w:w="1417"/>
        <w:gridCol w:w="255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072" w:type="dxa"/>
            <w:gridSpan w:val="4"/>
            <w:tcBorders>
              <w:top w:val="dashed" w:color="000000" w:sz="4" w:space="0"/>
              <w:left w:val="dashed" w:color="000000" w:sz="4" w:space="0"/>
              <w:bottom w:val="single" w:color="000000" w:sz="12" w:space="0"/>
              <w:right w:val="dashed" w:color="000000" w:sz="4" w:space="0"/>
            </w:tcBorders>
            <w:vAlign w:val="center"/>
          </w:tcPr>
          <w:p>
            <w:pPr>
              <w:pStyle w:val="54"/>
              <w:numPr>
                <w:ilvl w:val="0"/>
                <w:numId w:val="16"/>
              </w:numPr>
              <w:ind w:left="210" w:leftChars="0" w:hanging="210" w:firstLineChars="0"/>
              <w:rPr>
                <w:lang w:val="zh-CN"/>
              </w:rPr>
            </w:pPr>
            <w:r>
              <w:rPr>
                <w:rFonts w:hint="eastAsia" w:ascii="黑体" w:hAnsi="黑体" w:eastAsia="黑体"/>
                <w:lang w:val="zh-CN"/>
              </w:rPr>
              <w:t>适用于申请个体工商户设立、变更登记（备案）、</w:t>
            </w:r>
            <w:r>
              <w:rPr>
                <w:rFonts w:hint="eastAsia" w:ascii="黑体" w:hAnsi="黑体" w:eastAsia="黑体"/>
                <w:szCs w:val="21"/>
                <w:lang w:val="zh-CN"/>
              </w:rPr>
              <w:t>注销登记、</w:t>
            </w:r>
            <w:r>
              <w:rPr>
                <w:rFonts w:hint="eastAsia" w:ascii="黑体" w:hAnsi="黑体" w:eastAsia="黑体"/>
                <w:lang w:val="en-US" w:eastAsia="zh-CN"/>
              </w:rPr>
              <w:t>协助信息公示</w:t>
            </w:r>
          </w:p>
          <w:p>
            <w:pPr>
              <w:pStyle w:val="54"/>
              <w:numPr>
                <w:ilvl w:val="0"/>
                <w:numId w:val="16"/>
              </w:numPr>
              <w:ind w:left="210" w:leftChars="0" w:hanging="210" w:firstLineChars="0"/>
              <w:rPr>
                <w:lang w:val="zh-CN"/>
              </w:rPr>
            </w:pPr>
            <w:r>
              <w:rPr>
                <w:rFonts w:hint="eastAsia" w:ascii="黑体" w:hAnsi="黑体" w:eastAsia="黑体"/>
                <w:lang w:val="zh-CN"/>
              </w:rPr>
              <w:t>设立登记：</w:t>
            </w:r>
            <w:r>
              <w:rPr>
                <w:rFonts w:hint="eastAsia" w:ascii="宋体" w:hAnsi="宋体" w:cs="宋体"/>
                <w:lang w:val="zh-CN"/>
              </w:rPr>
              <w:t>请填写表1、表</w:t>
            </w:r>
            <w:r>
              <w:rPr>
                <w:rFonts w:hint="eastAsia" w:ascii="宋体" w:hAnsi="宋体" w:cs="宋体"/>
                <w:lang w:val="en-US" w:eastAsia="zh-CN"/>
              </w:rPr>
              <w:t>5</w:t>
            </w:r>
            <w:r>
              <w:rPr>
                <w:rFonts w:hint="eastAsia" w:ascii="宋体" w:hAnsi="宋体" w:cs="宋体"/>
                <w:lang w:val="zh-CN"/>
              </w:rPr>
              <w:t>至表</w:t>
            </w:r>
            <w:r>
              <w:rPr>
                <w:rFonts w:hint="eastAsia" w:ascii="宋体" w:hAnsi="宋体" w:cs="宋体"/>
                <w:lang w:val="en-US" w:eastAsia="zh-CN"/>
              </w:rPr>
              <w:t>10</w:t>
            </w:r>
          </w:p>
          <w:p>
            <w:pPr>
              <w:pStyle w:val="54"/>
              <w:numPr>
                <w:ilvl w:val="0"/>
                <w:numId w:val="16"/>
              </w:numPr>
              <w:ind w:left="210" w:leftChars="0" w:hanging="210" w:firstLineChars="0"/>
              <w:rPr>
                <w:lang w:val="zh-CN"/>
              </w:rPr>
            </w:pPr>
            <w:r>
              <w:rPr>
                <w:rFonts w:hint="eastAsia" w:ascii="黑体" w:hAnsi="黑体" w:eastAsia="黑体"/>
                <w:color w:val="auto"/>
                <w:lang w:val="zh-CN"/>
              </w:rPr>
              <w:t>变更登记（备案）、</w:t>
            </w:r>
            <w:r>
              <w:rPr>
                <w:rFonts w:hint="eastAsia" w:ascii="黑体" w:hAnsi="黑体" w:eastAsia="黑体"/>
                <w:color w:val="auto"/>
                <w:lang w:val="en-US" w:eastAsia="zh-CN"/>
              </w:rPr>
              <w:t>协助信息公示</w:t>
            </w:r>
            <w:r>
              <w:rPr>
                <w:rFonts w:hint="eastAsia" w:ascii="黑体" w:hAnsi="黑体" w:eastAsia="黑体"/>
                <w:color w:val="auto"/>
                <w:lang w:val="zh-CN"/>
              </w:rPr>
              <w:t>：</w:t>
            </w:r>
            <w:r>
              <w:rPr>
                <w:rFonts w:hint="eastAsia" w:ascii="宋体" w:hAnsi="宋体" w:cs="宋体"/>
                <w:color w:val="auto"/>
                <w:lang w:val="en-US" w:eastAsia="zh-CN"/>
              </w:rPr>
              <w:t>根据变更、备案、变动事项</w:t>
            </w:r>
            <w:r>
              <w:rPr>
                <w:rFonts w:hint="eastAsia" w:ascii="宋体" w:hAnsi="宋体" w:cs="宋体"/>
                <w:color w:val="auto"/>
                <w:lang w:val="zh-CN" w:eastAsia="zh-CN"/>
              </w:rPr>
              <w:t>填写表2、</w:t>
            </w:r>
            <w:r>
              <w:rPr>
                <w:rFonts w:hint="eastAsia" w:ascii="宋体" w:hAnsi="宋体" w:cs="宋体"/>
                <w:color w:val="auto"/>
                <w:lang w:val="en-US" w:eastAsia="zh-CN"/>
              </w:rPr>
              <w:t>表4</w:t>
            </w:r>
            <w:r>
              <w:rPr>
                <w:rFonts w:hint="eastAsia" w:ascii="宋体" w:hAnsi="宋体" w:cs="宋体"/>
                <w:color w:val="auto"/>
                <w:lang w:val="zh-CN" w:eastAsia="zh-CN"/>
              </w:rPr>
              <w:t>，并根据具体事项填写表</w:t>
            </w:r>
            <w:r>
              <w:rPr>
                <w:rFonts w:hint="eastAsia" w:ascii="宋体" w:hAnsi="宋体" w:cs="宋体"/>
                <w:color w:val="auto"/>
                <w:lang w:val="en-US" w:eastAsia="zh-CN"/>
              </w:rPr>
              <w:t>5</w:t>
            </w:r>
            <w:r>
              <w:rPr>
                <w:rFonts w:hint="eastAsia" w:ascii="宋体" w:hAnsi="宋体" w:cs="宋体"/>
                <w:color w:val="auto"/>
                <w:lang w:val="zh-CN" w:eastAsia="zh-CN"/>
              </w:rPr>
              <w:t>至表1</w:t>
            </w:r>
            <w:r>
              <w:rPr>
                <w:rFonts w:hint="eastAsia" w:ascii="宋体" w:hAnsi="宋体" w:cs="宋体"/>
                <w:color w:val="auto"/>
                <w:lang w:val="en-US" w:eastAsia="zh-CN"/>
              </w:rPr>
              <w:t>1</w:t>
            </w:r>
            <w:r>
              <w:rPr>
                <w:rFonts w:hint="eastAsia" w:ascii="宋体" w:hAnsi="宋体" w:cs="宋体"/>
                <w:color w:val="auto"/>
                <w:lang w:val="zh-CN" w:eastAsia="zh-CN"/>
              </w:rPr>
              <w:t>中相关表格</w:t>
            </w:r>
          </w:p>
          <w:p>
            <w:pPr>
              <w:pStyle w:val="54"/>
              <w:numPr>
                <w:ilvl w:val="0"/>
                <w:numId w:val="16"/>
              </w:numPr>
              <w:ind w:left="210" w:leftChars="0" w:hanging="210" w:firstLineChars="0"/>
              <w:rPr>
                <w:lang w:val="zh-CN"/>
              </w:rPr>
            </w:pPr>
            <w:r>
              <w:rPr>
                <w:rFonts w:hint="eastAsia" w:ascii="黑体" w:hAnsi="黑体" w:eastAsia="黑体"/>
                <w:szCs w:val="21"/>
                <w:lang w:val="zh-CN"/>
              </w:rPr>
              <w:t>注销登记：</w:t>
            </w:r>
            <w:r>
              <w:rPr>
                <w:rFonts w:hint="eastAsia"/>
                <w:szCs w:val="21"/>
                <w:lang w:val="zh-CN"/>
              </w:rPr>
              <w:t>请填写表</w:t>
            </w:r>
            <w:r>
              <w:rPr>
                <w:rFonts w:hint="eastAsia"/>
                <w:szCs w:val="21"/>
                <w:lang w:val="en-US" w:eastAsia="zh-CN"/>
              </w:rPr>
              <w:t>3</w:t>
            </w:r>
            <w:r>
              <w:rPr>
                <w:rFonts w:hint="eastAsia"/>
                <w:szCs w:val="21"/>
              </w:rPr>
              <w:t>、</w:t>
            </w:r>
            <w:r>
              <w:rPr>
                <w:rFonts w:hint="eastAsia"/>
                <w:szCs w:val="21"/>
                <w:lang w:val="zh-CN"/>
              </w:rPr>
              <w:t>表</w:t>
            </w:r>
            <w:r>
              <w:rPr>
                <w:rFonts w:hint="eastAsia"/>
                <w:szCs w:val="21"/>
                <w:lang w:val="en-US" w:eastAsia="zh-CN"/>
              </w:rPr>
              <w:t>6</w:t>
            </w:r>
            <w:r>
              <w:rPr>
                <w:rFonts w:hint="eastAsia"/>
                <w:szCs w:val="21"/>
                <w:lang w:val="zh-CN"/>
              </w:rPr>
              <w:t>、表</w:t>
            </w:r>
            <w:r>
              <w:rPr>
                <w:rFonts w:hint="eastAsia"/>
                <w:szCs w:val="21"/>
                <w:lang w:val="en-US" w:eastAsia="zh-CN"/>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——个体工商户</w:t>
            </w:r>
            <w:r>
              <w:rPr>
                <w:rFonts w:hint="eastAsia" w:ascii="黑体" w:hAnsi="黑体" w:eastAsia="黑体"/>
                <w:sz w:val="24"/>
              </w:rPr>
              <w:t>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1"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名称（选填）</w:t>
            </w:r>
          </w:p>
        </w:tc>
        <w:tc>
          <w:tcPr>
            <w:tcW w:w="7371" w:type="dxa"/>
            <w:gridSpan w:val="3"/>
            <w:vAlign w:val="center"/>
          </w:tcPr>
          <w:p>
            <w:pPr>
              <w:autoSpaceDE w:val="0"/>
              <w:autoSpaceDN w:val="0"/>
              <w:adjustRightInd w:val="0"/>
              <w:jc w:val="lef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701" w:type="dxa"/>
            <w:vMerge w:val="continue"/>
            <w:vAlign w:val="center"/>
          </w:tcPr>
          <w:p>
            <w:pPr>
              <w:autoSpaceDE w:val="0"/>
              <w:autoSpaceDN w:val="0"/>
              <w:adjustRightInd w:val="0"/>
              <w:jc w:val="center"/>
              <w:rPr>
                <w:rFonts w:hint="eastAsia" w:ascii="宋体" w:hAnsi="宋体"/>
                <w:b/>
                <w:szCs w:val="21"/>
                <w:lang w:val="zh-CN"/>
              </w:rPr>
            </w:pPr>
          </w:p>
        </w:tc>
        <w:tc>
          <w:tcPr>
            <w:tcW w:w="7371" w:type="dxa"/>
            <w:gridSpan w:val="3"/>
            <w:vAlign w:val="center"/>
          </w:tcPr>
          <w:p>
            <w:pPr>
              <w:autoSpaceDE w:val="0"/>
              <w:autoSpaceDN w:val="0"/>
              <w:adjustRightInd w:val="0"/>
              <w:jc w:val="left"/>
              <w:rPr>
                <w:rFonts w:ascii="宋体"/>
                <w:bCs/>
                <w:szCs w:val="21"/>
                <w:lang w:val="zh-CN"/>
              </w:rPr>
            </w:pPr>
            <w:r>
              <w:rPr>
                <w:rFonts w:hint="eastAsia" w:ascii="宋体" w:hAnsi="宋体"/>
                <w:bCs/>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1" w:type="dxa"/>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经营者姓名</w:t>
            </w:r>
          </w:p>
        </w:tc>
        <w:tc>
          <w:tcPr>
            <w:tcW w:w="7371" w:type="dxa"/>
            <w:gridSpan w:val="3"/>
            <w:vAlign w:val="center"/>
          </w:tcPr>
          <w:p>
            <w:pPr>
              <w:autoSpaceDE w:val="0"/>
              <w:autoSpaceDN w:val="0"/>
              <w:adjustRightInd w:val="0"/>
              <w:jc w:val="left"/>
              <w:rPr>
                <w:rFonts w:hint="eastAsia" w:ascii="宋体" w:hAns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1" w:type="dxa"/>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经营者住所</w:t>
            </w:r>
          </w:p>
        </w:tc>
        <w:tc>
          <w:tcPr>
            <w:tcW w:w="7371" w:type="dxa"/>
            <w:gridSpan w:val="3"/>
            <w:vAlign w:val="center"/>
          </w:tcPr>
          <w:p>
            <w:pPr>
              <w:autoSpaceDE w:val="0"/>
              <w:autoSpaceDN w:val="0"/>
              <w:adjustRightInd w:val="0"/>
              <w:jc w:val="left"/>
              <w:rPr>
                <w:rFonts w:hint="eastAsia" w:ascii="宋体" w:hAns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1" w:type="dxa"/>
            <w:vAlign w:val="center"/>
          </w:tcPr>
          <w:p>
            <w:pPr>
              <w:autoSpaceDE w:val="0"/>
              <w:autoSpaceDN w:val="0"/>
              <w:adjustRightInd w:val="0"/>
              <w:jc w:val="center"/>
              <w:rPr>
                <w:rFonts w:hint="eastAsia" w:ascii="宋体" w:hAnsi="宋体"/>
                <w:b/>
                <w:szCs w:val="21"/>
                <w:lang w:val="zh-CN"/>
              </w:rPr>
            </w:pPr>
            <w:r>
              <w:rPr>
                <w:rFonts w:hint="eastAsia"/>
                <w:b/>
                <w:bCs/>
              </w:rPr>
              <w:t>经营场所面积</w:t>
            </w:r>
          </w:p>
        </w:tc>
        <w:tc>
          <w:tcPr>
            <w:tcW w:w="3402" w:type="dxa"/>
            <w:tcBorders>
              <w:top w:val="nil"/>
              <w:bottom w:val="single" w:color="000000" w:sz="4" w:space="0"/>
            </w:tcBorders>
            <w:vAlign w:val="center"/>
          </w:tcPr>
          <w:p>
            <w:pPr>
              <w:autoSpaceDE w:val="0"/>
              <w:autoSpaceDN w:val="0"/>
              <w:adjustRightInd w:val="0"/>
              <w:rPr>
                <w:rFonts w:hint="eastAsia" w:ascii="黑体" w:hAnsi="黑体" w:eastAsia="黑体"/>
                <w:sz w:val="18"/>
                <w:szCs w:val="18"/>
                <w:lang w:val="zh-CN"/>
              </w:rPr>
            </w:pPr>
          </w:p>
        </w:tc>
        <w:tc>
          <w:tcPr>
            <w:tcW w:w="1417" w:type="dxa"/>
            <w:tcBorders>
              <w:top w:val="nil"/>
              <w:bottom w:val="single" w:color="000000" w:sz="4" w:space="0"/>
            </w:tcBorders>
            <w:vAlign w:val="center"/>
          </w:tcPr>
          <w:p>
            <w:pPr>
              <w:autoSpaceDE w:val="0"/>
              <w:autoSpaceDN w:val="0"/>
              <w:adjustRightInd w:val="0"/>
              <w:jc w:val="center"/>
              <w:rPr>
                <w:rFonts w:hint="eastAsia" w:ascii="黑体" w:hAnsi="黑体" w:eastAsia="黑体"/>
                <w:sz w:val="18"/>
                <w:szCs w:val="18"/>
                <w:lang w:val="zh-CN"/>
              </w:rPr>
            </w:pPr>
            <w:r>
              <w:rPr>
                <w:rFonts w:hint="eastAsia"/>
                <w:b/>
                <w:bCs/>
              </w:rPr>
              <w:t>从业人数</w:t>
            </w:r>
          </w:p>
        </w:tc>
        <w:tc>
          <w:tcPr>
            <w:tcW w:w="2552" w:type="dxa"/>
            <w:tcBorders>
              <w:top w:val="nil"/>
              <w:bottom w:val="single" w:color="000000" w:sz="4" w:space="0"/>
            </w:tcBorders>
            <w:vAlign w:val="center"/>
          </w:tcPr>
          <w:p>
            <w:pPr>
              <w:autoSpaceDE w:val="0"/>
              <w:autoSpaceDN w:val="0"/>
              <w:adjustRightInd w:val="0"/>
              <w:rPr>
                <w:rFonts w:hint="eastAsia" w:ascii="黑体" w:hAnsi="黑体" w:eastAsia="黑体"/>
                <w:sz w:val="18"/>
                <w:szCs w:val="18"/>
                <w:lang w:val="zh-CN"/>
              </w:rPr>
            </w:pP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bCs/>
                <w:szCs w:val="21"/>
              </w:rPr>
              <w:t>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1" w:type="dxa"/>
            <w:vMerge w:val="restart"/>
            <w:shd w:val="clear" w:color="auto" w:fill="auto"/>
            <w:vAlign w:val="center"/>
          </w:tcPr>
          <w:p>
            <w:pPr>
              <w:autoSpaceDE w:val="0"/>
              <w:autoSpaceDN w:val="0"/>
              <w:adjustRightInd w:val="0"/>
              <w:contextualSpacing/>
              <w:jc w:val="center"/>
              <w:rPr>
                <w:rFonts w:hint="eastAsia" w:ascii="宋体" w:hAnsi="宋体" w:eastAsia="宋体" w:cs="Times New Roman"/>
                <w:b/>
                <w:kern w:val="2"/>
                <w:sz w:val="21"/>
                <w:szCs w:val="21"/>
                <w:lang w:val="zh-CN" w:eastAsia="zh-CN" w:bidi="ar-SA"/>
              </w:rPr>
            </w:pPr>
            <w:r>
              <w:rPr>
                <w:rFonts w:hint="eastAsia" w:ascii="宋体" w:hAnsi="宋体"/>
                <w:b/>
                <w:szCs w:val="21"/>
                <w:lang w:val="zh-CN"/>
              </w:rPr>
              <w:t>网络经营场所</w:t>
            </w:r>
          </w:p>
        </w:tc>
        <w:tc>
          <w:tcPr>
            <w:tcW w:w="7371" w:type="dxa"/>
            <w:gridSpan w:val="3"/>
            <w:tcBorders>
              <w:top w:val="nil"/>
              <w:bottom w:val="single" w:color="000000" w:sz="4" w:space="0"/>
            </w:tcBorders>
            <w:shd w:val="clear" w:color="auto" w:fill="auto"/>
            <w:vAlign w:val="center"/>
          </w:tcPr>
          <w:p>
            <w:pPr>
              <w:autoSpaceDE w:val="0"/>
              <w:autoSpaceDN w:val="0"/>
              <w:adjustRightInd w:val="0"/>
              <w:contextualSpacing/>
              <w:rPr>
                <w:rFonts w:hint="eastAsia" w:ascii="宋体" w:hAnsi="宋体" w:eastAsia="宋体" w:cs="Times New Roman"/>
                <w:kern w:val="2"/>
                <w:sz w:val="21"/>
                <w:szCs w:val="21"/>
                <w:lang w:val="zh-CN"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1701" w:type="dxa"/>
            <w:vMerge w:val="continue"/>
            <w:shd w:val="clear" w:color="auto" w:fill="auto"/>
            <w:vAlign w:val="center"/>
          </w:tcPr>
          <w:p>
            <w:pPr>
              <w:autoSpaceDE w:val="0"/>
              <w:autoSpaceDN w:val="0"/>
              <w:adjustRightInd w:val="0"/>
              <w:contextualSpacing/>
            </w:pPr>
          </w:p>
        </w:tc>
        <w:tc>
          <w:tcPr>
            <w:tcW w:w="7371" w:type="dxa"/>
            <w:gridSpan w:val="3"/>
            <w:tcBorders>
              <w:top w:val="nil"/>
              <w:bottom w:val="single" w:color="000000" w:sz="4" w:space="0"/>
            </w:tcBorders>
            <w:shd w:val="pct10" w:color="auto" w:fill="auto"/>
            <w:vAlign w:val="center"/>
          </w:tcPr>
          <w:p>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仅通过网络开展经营活动的平台内经营者申请登记为个体工商户，可以将电子商务平台为其提供的网络经营场所登记为经营场所</w:t>
            </w:r>
          </w:p>
          <w:p>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同时通过线下和网络开展经营活动的个体工商户，应当申请登记实体经营场所，并可以同时登记网络经营场所。</w:t>
            </w:r>
          </w:p>
          <w:p>
            <w:pPr>
              <w:autoSpaceDE w:val="0"/>
              <w:autoSpaceDN w:val="0"/>
              <w:adjustRightInd w:val="0"/>
              <w:spacing w:line="240" w:lineRule="exact"/>
              <w:jc w:val="left"/>
              <w:rPr>
                <w:rFonts w:hint="eastAsia" w:ascii="黑体" w:hAnsi="黑体" w:eastAsia="黑体"/>
                <w:sz w:val="18"/>
                <w:szCs w:val="18"/>
              </w:rPr>
            </w:pPr>
            <w:r>
              <w:rPr>
                <w:rFonts w:hint="eastAsia" w:ascii="黑体" w:hAnsi="黑体" w:eastAsia="黑体"/>
                <w:sz w:val="18"/>
                <w:szCs w:val="18"/>
              </w:rPr>
              <w:t>* 仅使用网络经营场所的，经营范围将后标注“（仅通过网络开展经营活动）”。</w:t>
            </w:r>
          </w:p>
          <w:p>
            <w:pPr>
              <w:autoSpaceDE w:val="0"/>
              <w:autoSpaceDN w:val="0"/>
              <w:adjustRightInd w:val="0"/>
              <w:spacing w:line="240" w:lineRule="exact"/>
              <w:ind w:left="180" w:leftChars="0" w:hanging="180" w:hangingChars="100"/>
              <w:jc w:val="left"/>
              <w:rPr>
                <w:rFonts w:hint="eastAsia" w:ascii="宋体" w:hAnsi="宋体" w:eastAsia="宋体" w:cs="Times New Roman"/>
                <w:kern w:val="2"/>
                <w:sz w:val="21"/>
                <w:szCs w:val="21"/>
                <w:lang w:val="zh-CN" w:eastAsia="zh-CN" w:bidi="ar-SA"/>
              </w:rPr>
            </w:pPr>
            <w:r>
              <w:rPr>
                <w:rFonts w:hint="eastAsia" w:ascii="黑体" w:hAnsi="黑体" w:eastAsia="黑体"/>
                <w:sz w:val="18"/>
                <w:szCs w:val="18"/>
              </w:rPr>
              <w:t xml:space="preserve">* </w:t>
            </w:r>
            <w:r>
              <w:rPr>
                <w:rFonts w:ascii="黑体" w:hAnsi="黑体" w:eastAsia="黑体"/>
                <w:sz w:val="18"/>
                <w:szCs w:val="18"/>
              </w:rPr>
              <w:t>仅提供互联网域名访问、虚拟主机租用等服务，不提供实际交易服务的互联网平台经营者提供的网络空间地址，不</w:t>
            </w:r>
            <w:r>
              <w:rPr>
                <w:rFonts w:hint="eastAsia" w:ascii="黑体" w:hAnsi="黑体" w:eastAsia="黑体"/>
                <w:sz w:val="18"/>
                <w:szCs w:val="18"/>
              </w:rPr>
              <w:t>能</w:t>
            </w:r>
            <w:r>
              <w:rPr>
                <w:rFonts w:ascii="黑体" w:hAnsi="黑体" w:eastAsia="黑体"/>
                <w:sz w:val="18"/>
                <w:szCs w:val="18"/>
              </w:rPr>
              <w:t>用于办理个体工商户经营场所登记</w:t>
            </w:r>
            <w:r>
              <w:rPr>
                <w:rFonts w:hint="eastAsia" w:ascii="黑体" w:hAnsi="黑体" w:eastAsia="黑体"/>
                <w:sz w:val="18"/>
                <w:szCs w:val="18"/>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1" w:type="dxa"/>
            <w:vMerge w:val="restart"/>
            <w:shd w:val="clear" w:color="auto" w:fill="auto"/>
            <w:vAlign w:val="center"/>
          </w:tcPr>
          <w:p>
            <w:pPr>
              <w:autoSpaceDE w:val="0"/>
              <w:autoSpaceDN w:val="0"/>
              <w:adjustRightInd w:val="0"/>
              <w:contextualSpacing/>
              <w:jc w:val="center"/>
              <w:rPr>
                <w:rFonts w:hint="eastAsia" w:ascii="宋体" w:hAnsi="宋体" w:eastAsia="宋体" w:cs="Times New Roman"/>
                <w:b/>
                <w:kern w:val="2"/>
                <w:sz w:val="21"/>
                <w:szCs w:val="21"/>
                <w:lang w:val="zh-CN" w:eastAsia="zh-CN" w:bidi="ar-SA"/>
              </w:rPr>
            </w:pPr>
            <w:r>
              <w:rPr>
                <w:rFonts w:hint="eastAsia"/>
                <w:b/>
                <w:bCs/>
              </w:rPr>
              <w:t>出资方式</w:t>
            </w:r>
          </w:p>
        </w:tc>
        <w:tc>
          <w:tcPr>
            <w:tcW w:w="7371" w:type="dxa"/>
            <w:gridSpan w:val="3"/>
            <w:tcBorders>
              <w:top w:val="nil"/>
              <w:bottom w:val="single" w:color="000000" w:sz="4" w:space="0"/>
            </w:tcBorders>
            <w:shd w:val="clear" w:color="auto" w:fill="auto"/>
            <w:vAlign w:val="center"/>
          </w:tcPr>
          <w:p>
            <w:pPr>
              <w:autoSpaceDE w:val="0"/>
              <w:autoSpaceDN w:val="0"/>
              <w:adjustRightInd w:val="0"/>
              <w:rPr>
                <w:rFonts w:hint="eastAsia" w:ascii="宋体" w:hAnsi="宋体" w:eastAsia="宋体" w:cs="Times New Roman"/>
                <w:kern w:val="2"/>
                <w:sz w:val="18"/>
                <w:szCs w:val="18"/>
                <w:lang w:val="zh-CN" w:eastAsia="zh-CN" w:bidi="ar-SA"/>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701" w:type="dxa"/>
            <w:vMerge w:val="continue"/>
            <w:shd w:val="clear" w:color="auto" w:fill="auto"/>
            <w:vAlign w:val="center"/>
          </w:tcPr>
          <w:p>
            <w:pPr>
              <w:autoSpaceDE w:val="0"/>
              <w:autoSpaceDN w:val="0"/>
              <w:adjustRightInd w:val="0"/>
            </w:pPr>
          </w:p>
        </w:tc>
        <w:tc>
          <w:tcPr>
            <w:tcW w:w="7371" w:type="dxa"/>
            <w:gridSpan w:val="3"/>
            <w:tcBorders>
              <w:top w:val="nil"/>
              <w:bottom w:val="single" w:color="000000" w:sz="4" w:space="0"/>
            </w:tcBorders>
            <w:shd w:val="clear" w:color="auto" w:fill="auto"/>
            <w:vAlign w:val="center"/>
          </w:tcPr>
          <w:p>
            <w:pPr>
              <w:autoSpaceDE w:val="0"/>
              <w:autoSpaceDN w:val="0"/>
              <w:adjustRightInd w:val="0"/>
              <w:rPr>
                <w:rFonts w:hint="eastAsia"/>
              </w:rPr>
            </w:pPr>
            <w:r>
              <w:rPr>
                <w:rFonts w:hint="eastAsia" w:ascii="宋体" w:hAnsi="宋体"/>
                <w:sz w:val="18"/>
                <w:szCs w:val="18"/>
              </w:rPr>
              <w:t xml:space="preserve">* </w:t>
            </w:r>
            <w:r>
              <w:rPr>
                <w:rFonts w:hint="eastAsia" w:ascii="黑体" w:hAnsi="黑体" w:eastAsia="黑体"/>
                <w:sz w:val="18"/>
                <w:szCs w:val="18"/>
              </w:rPr>
              <w:t>以家庭经营的，需要填写表8和表8（附）“经营者的家庭成员信息”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5" w:hRule="exact"/>
          <w:jc w:val="center"/>
        </w:trPr>
        <w:tc>
          <w:tcPr>
            <w:tcW w:w="1701"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1" w:type="dxa"/>
            <w:gridSpan w:val="3"/>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pStyle w:val="2"/>
              <w:rPr>
                <w:rFonts w:ascii="宋体"/>
                <w:bCs/>
                <w:szCs w:val="21"/>
              </w:rPr>
            </w:pPr>
          </w:p>
          <w:p>
            <w:pPr>
              <w:pStyle w:val="2"/>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701" w:type="dxa"/>
            <w:vMerge w:val="continue"/>
            <w:vAlign w:val="center"/>
          </w:tcPr>
          <w:p>
            <w:pPr>
              <w:autoSpaceDE w:val="0"/>
              <w:autoSpaceDN w:val="0"/>
              <w:adjustRightInd w:val="0"/>
              <w:spacing w:line="320" w:lineRule="exact"/>
              <w:jc w:val="center"/>
              <w:rPr>
                <w:rFonts w:ascii="宋体"/>
                <w:b/>
                <w:szCs w:val="21"/>
                <w:lang w:val="zh-CN"/>
              </w:rPr>
            </w:pPr>
          </w:p>
        </w:tc>
        <w:tc>
          <w:tcPr>
            <w:tcW w:w="7371" w:type="dxa"/>
            <w:gridSpan w:val="3"/>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701"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1" w:type="dxa"/>
            <w:gridSpan w:val="3"/>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电子营业执照自动生成，由个体工商户经营者下载使用</w:t>
            </w:r>
          </w:p>
        </w:tc>
      </w:tr>
    </w:tbl>
    <w:p>
      <w:pPr>
        <w:pStyle w:val="2"/>
        <w:rPr>
          <w:lang w:val="zh-CN"/>
        </w:rPr>
      </w:pPr>
    </w:p>
    <w:p>
      <w:pPr>
        <w:sectPr>
          <w:headerReference r:id="rId186" w:type="default"/>
          <w:footerReference r:id="rId18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50"/>
        <w:gridCol w:w="1134"/>
        <w:gridCol w:w="128"/>
        <w:gridCol w:w="2247"/>
        <w:gridCol w:w="743"/>
        <w:gridCol w:w="397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——个体工商户</w:t>
            </w:r>
            <w:r>
              <w:rPr>
                <w:rFonts w:hint="eastAsia" w:ascii="黑体" w:hAnsi="黑体" w:eastAsia="黑体"/>
                <w:sz w:val="24"/>
              </w:rPr>
              <w:t>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名</w:t>
            </w:r>
            <w:r>
              <w:rPr>
                <w:rFonts w:hint="eastAsia" w:ascii="宋体" w:hAnsi="宋体"/>
                <w:b/>
                <w:szCs w:val="21"/>
                <w:lang w:val="en-US" w:eastAsia="zh-CN"/>
              </w:rPr>
              <w:t xml:space="preserve">    </w:t>
            </w:r>
            <w:r>
              <w:rPr>
                <w:rFonts w:hint="eastAsia" w:ascii="宋体" w:hAnsi="宋体"/>
                <w:b/>
                <w:szCs w:val="21"/>
                <w:lang w:val="zh-CN"/>
              </w:rPr>
              <w:t>称</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4"/>
            <w:tcBorders>
              <w:top w:val="single" w:color="auto" w:sz="4" w:space="0"/>
              <w:left w:val="single" w:color="auto" w:sz="12" w:space="0"/>
              <w:bottom w:val="single" w:color="auto" w:sz="8" w:space="0"/>
              <w:right w:val="nil"/>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c>
          <w:tcPr>
            <w:tcW w:w="4713" w:type="dxa"/>
            <w:gridSpan w:val="2"/>
            <w:tcBorders>
              <w:top w:val="single" w:color="auto" w:sz="4" w:space="0"/>
              <w:left w:val="nil"/>
              <w:bottom w:val="single" w:color="auto" w:sz="8" w:space="0"/>
              <w:right w:val="single" w:color="auto" w:sz="12" w:space="0"/>
            </w:tcBorders>
            <w:shd w:val="clear" w:color="auto" w:fill="E7E6E6" w:themeFill="background2"/>
            <w:vAlign w:val="center"/>
          </w:tcPr>
          <w:p>
            <w:pPr>
              <w:autoSpaceDE w:val="0"/>
              <w:autoSpaceDN w:val="0"/>
              <w:adjustRightInd w:val="0"/>
              <w:jc w:val="center"/>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6"/>
            <w:tcBorders>
              <w:top w:val="single" w:color="auto" w:sz="8" w:space="0"/>
              <w:left w:val="single" w:color="auto" w:sz="12" w:space="0"/>
              <w:bottom w:val="single" w:color="auto" w:sz="4" w:space="0"/>
              <w:right w:val="single" w:color="auto" w:sz="12" w:space="0"/>
            </w:tcBorders>
            <w:vAlign w:val="center"/>
          </w:tcPr>
          <w:p>
            <w:pPr>
              <w:widowControl/>
              <w:spacing w:line="380" w:lineRule="exact"/>
              <w:ind w:left="166" w:hanging="165" w:hangingChars="79"/>
              <w:rPr>
                <w:rFonts w:hint="eastAsia" w:ascii="宋体" w:hAnsi="宋体"/>
                <w:lang w:val="zh-CN"/>
              </w:rPr>
            </w:pPr>
            <w:r>
              <w:rPr>
                <w:rFonts w:hint="eastAsia" w:ascii="宋体" w:hAnsi="宋体"/>
                <w:lang w:val="zh-CN"/>
              </w:rPr>
              <w:t>登记事项包括：</w:t>
            </w:r>
            <w:r>
              <w:rPr>
                <w:rFonts w:hint="eastAsia" w:ascii="宋体"/>
                <w:bCs/>
                <w:szCs w:val="21"/>
              </w:rPr>
              <w:t>个体工商户名称、组成形式、经营场所、经营者、经营者姓名或住所；</w:t>
            </w:r>
          </w:p>
          <w:p>
            <w:pPr>
              <w:pStyle w:val="75"/>
              <w:keepNext w:val="0"/>
              <w:keepLines w:val="0"/>
              <w:pageBreakBefore w:val="0"/>
              <w:widowControl w:val="0"/>
              <w:kinsoku/>
              <w:wordWrap/>
              <w:overflowPunct/>
              <w:topLinePunct w:val="0"/>
              <w:bidi w:val="0"/>
              <w:snapToGrid/>
              <w:spacing w:line="360" w:lineRule="exact"/>
              <w:jc w:val="left"/>
              <w:textAlignment w:val="auto"/>
            </w:pPr>
            <w:r>
              <w:rPr>
                <w:rFonts w:hint="eastAsia" w:ascii="宋体" w:hAnsi="宋体"/>
                <w:lang w:val="zh-CN"/>
              </w:rPr>
              <w:t>备案事项包括：</w:t>
            </w:r>
            <w:r>
              <w:rPr>
                <w:rFonts w:hint="eastAsia" w:ascii="宋体"/>
                <w:bCs/>
                <w:szCs w:val="21"/>
              </w:rPr>
              <w:t>参加家庭经营的家庭成员姓名、</w:t>
            </w:r>
            <w:r>
              <w:rPr>
                <w:rFonts w:hint="eastAsia"/>
                <w:color w:val="auto"/>
              </w:rPr>
              <w:t>经营范围</w:t>
            </w:r>
            <w:r>
              <w:rPr>
                <w:rFonts w:hint="eastAsia"/>
                <w:color w:val="auto"/>
                <w:lang w:eastAsia="zh-CN"/>
              </w:rPr>
              <w:t>（许可经营项目）。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4"/>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4713"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84" w:type="dxa"/>
            <w:gridSpan w:val="2"/>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lang w:val="zh-CN"/>
              </w:rPr>
              <w:t>变更事项</w:t>
            </w:r>
          </w:p>
        </w:tc>
        <w:tc>
          <w:tcPr>
            <w:tcW w:w="3118"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3970"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ascii="宋体" w:hAnsi="Times New Roman" w:eastAsia="宋体" w:cs="Times New Roman"/>
                <w:b/>
                <w:bCs/>
                <w:kern w:val="2"/>
                <w:sz w:val="21"/>
                <w:szCs w:val="21"/>
                <w:highlight w:val="yellow"/>
                <w:lang w:val="zh-CN" w:eastAsia="zh-CN" w:bidi="ar-SA"/>
              </w:rPr>
            </w:pPr>
            <w:r>
              <w:rPr>
                <w:rFonts w:hint="eastAsia"/>
                <w:lang w:val="zh-CN"/>
              </w:rPr>
              <w:t>名称</w:t>
            </w:r>
          </w:p>
        </w:tc>
        <w:tc>
          <w:tcPr>
            <w:tcW w:w="3118"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7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ascii="宋体" w:hAnsi="Times New Roman" w:eastAsia="宋体" w:cs="Times New Roman"/>
                <w:b/>
                <w:bCs/>
                <w:kern w:val="2"/>
                <w:sz w:val="21"/>
                <w:szCs w:val="21"/>
                <w:highlight w:val="yellow"/>
                <w:lang w:val="en-US" w:eastAsia="zh-CN" w:bidi="ar-SA"/>
              </w:rPr>
            </w:pPr>
            <w:r>
              <w:rPr>
                <w:rFonts w:hint="eastAsia"/>
                <w:lang w:val="zh-CN"/>
              </w:rPr>
              <w:t>经营场所</w:t>
            </w:r>
          </w:p>
        </w:tc>
        <w:tc>
          <w:tcPr>
            <w:tcW w:w="3118"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7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84"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ascii="宋体" w:hAnsi="Times New Roman" w:eastAsia="宋体" w:cs="Times New Roman"/>
                <w:b/>
                <w:bCs/>
                <w:kern w:val="2"/>
                <w:sz w:val="21"/>
                <w:szCs w:val="21"/>
                <w:highlight w:val="yellow"/>
                <w:lang w:val="zh-CN" w:eastAsia="zh-CN" w:bidi="ar-SA"/>
              </w:rPr>
            </w:pPr>
            <w:r>
              <w:rPr>
                <w:rFonts w:hint="eastAsia"/>
                <w:lang w:val="zh-CN"/>
              </w:rPr>
              <w:t>组成形式</w:t>
            </w:r>
          </w:p>
        </w:tc>
        <w:tc>
          <w:tcPr>
            <w:tcW w:w="3118"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c>
          <w:tcPr>
            <w:tcW w:w="397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jc w:val="center"/>
              <w:rPr>
                <w:rFonts w:ascii="宋体"/>
                <w:b/>
                <w:bCs/>
                <w:szCs w:val="21"/>
                <w:highlight w:val="yellow"/>
                <w:lang w:val="zh-CN"/>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jc w:val="center"/>
              <w:rPr>
                <w:rFonts w:ascii="宋体" w:hAnsi="Times New Roman" w:eastAsia="宋体" w:cs="Times New Roman"/>
                <w:b/>
                <w:bCs/>
                <w:kern w:val="2"/>
                <w:sz w:val="21"/>
                <w:szCs w:val="21"/>
                <w:highlight w:val="yellow"/>
                <w:lang w:val="zh-CN" w:eastAsia="zh-CN" w:bidi="ar-SA"/>
              </w:rPr>
            </w:pPr>
            <w:r>
              <w:rPr>
                <w:rFonts w:hint="eastAsia"/>
                <w:lang w:val="zh-CN"/>
              </w:rPr>
              <w:t>经营者姓名或住所</w:t>
            </w:r>
          </w:p>
        </w:tc>
        <w:tc>
          <w:tcPr>
            <w:tcW w:w="3118"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7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spacing w:line="240" w:lineRule="exact"/>
              <w:jc w:val="center"/>
              <w:rPr>
                <w:lang w:val="zh-CN"/>
              </w:rPr>
            </w:pPr>
            <w:r>
              <w:rPr>
                <w:rFonts w:hint="eastAsia"/>
                <w:lang w:val="zh-CN"/>
              </w:rPr>
              <w:t>参加家庭经营的</w:t>
            </w:r>
          </w:p>
          <w:p>
            <w:pPr>
              <w:autoSpaceDE w:val="0"/>
              <w:autoSpaceDN w:val="0"/>
              <w:adjustRightInd w:val="0"/>
              <w:jc w:val="center"/>
              <w:rPr>
                <w:rFonts w:ascii="宋体" w:hAnsi="Times New Roman" w:eastAsia="宋体" w:cs="Times New Roman"/>
                <w:b/>
                <w:bCs/>
                <w:kern w:val="2"/>
                <w:sz w:val="21"/>
                <w:szCs w:val="21"/>
                <w:highlight w:val="yellow"/>
                <w:lang w:val="zh-CN" w:eastAsia="zh-CN" w:bidi="ar-SA"/>
              </w:rPr>
            </w:pPr>
            <w:r>
              <w:rPr>
                <w:rFonts w:hint="eastAsia"/>
                <w:lang w:val="zh-CN"/>
              </w:rPr>
              <w:t>家庭成员</w:t>
            </w:r>
          </w:p>
        </w:tc>
        <w:tc>
          <w:tcPr>
            <w:tcW w:w="3118"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7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984" w:type="dxa"/>
            <w:gridSpan w:val="2"/>
            <w:vMerge w:val="restart"/>
            <w:tcBorders>
              <w:top w:val="single" w:color="auto" w:sz="4" w:space="0"/>
              <w:left w:val="single" w:color="auto" w:sz="12" w:space="0"/>
              <w:right w:val="single" w:color="auto" w:sz="4" w:space="0"/>
            </w:tcBorders>
            <w:vAlign w:val="center"/>
          </w:tcPr>
          <w:p>
            <w:pPr>
              <w:jc w:val="center"/>
              <w:rPr>
                <w:highlight w:val="yellow"/>
                <w:lang w:val="zh-CN"/>
              </w:rPr>
            </w:pPr>
            <w:r>
              <w:t>转型</w:t>
            </w:r>
            <w:r>
              <w:rPr>
                <w:rFonts w:hint="eastAsia"/>
                <w:lang w:val="zh-CN"/>
              </w:rPr>
              <w:t>为企业</w:t>
            </w:r>
          </w:p>
        </w:tc>
        <w:tc>
          <w:tcPr>
            <w:tcW w:w="311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rPr>
                <w:rFonts w:ascii="宋体" w:hAnsi="Times New Roman" w:eastAsia="宋体" w:cs="Times New Roman"/>
                <w:b/>
                <w:bCs/>
                <w:kern w:val="2"/>
                <w:sz w:val="21"/>
                <w:szCs w:val="21"/>
                <w:highlight w:val="yellow"/>
                <w:lang w:val="zh-CN" w:eastAsia="zh-CN" w:bidi="ar-SA"/>
              </w:rPr>
            </w:pPr>
          </w:p>
        </w:tc>
        <w:tc>
          <w:tcPr>
            <w:tcW w:w="3970" w:type="dxa"/>
            <w:tcBorders>
              <w:top w:val="single" w:color="auto" w:sz="4" w:space="0"/>
              <w:left w:val="single" w:color="auto" w:sz="4" w:space="0"/>
              <w:bottom w:val="single" w:color="auto" w:sz="4" w:space="0"/>
              <w:right w:val="single" w:color="auto" w:sz="12" w:space="0"/>
            </w:tcBorders>
            <w:shd w:val="clear" w:color="auto" w:fill="auto"/>
            <w:vAlign w:val="center"/>
          </w:tcPr>
          <w:p>
            <w:pPr>
              <w:jc w:val="left"/>
              <w:rPr>
                <w:rFonts w:ascii="宋体" w:hAnsi="Times New Roman" w:eastAsia="宋体" w:cs="Times New Roman"/>
                <w:b/>
                <w:bCs/>
                <w:kern w:val="2"/>
                <w:sz w:val="21"/>
                <w:szCs w:val="21"/>
                <w:highlight w:val="yellow"/>
                <w:lang w:val="zh-CN" w:eastAsia="zh-CN" w:bidi="ar-SA"/>
              </w:rPr>
            </w:pPr>
            <w:r>
              <w:rPr>
                <w:rFonts w:hint="eastAsia"/>
                <w:lang w:val="zh-CN"/>
              </w:rPr>
              <w:t>□公司 / □合伙企业 / □个人独资企业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exact"/>
          <w:jc w:val="center"/>
        </w:trPr>
        <w:tc>
          <w:tcPr>
            <w:tcW w:w="1984" w:type="dxa"/>
            <w:gridSpan w:val="2"/>
            <w:vMerge w:val="continue"/>
            <w:tcBorders>
              <w:left w:val="single" w:color="auto" w:sz="12" w:space="0"/>
              <w:bottom w:val="single" w:color="auto" w:sz="4" w:space="0"/>
              <w:right w:val="single" w:color="auto" w:sz="4" w:space="0"/>
            </w:tcBorders>
            <w:vAlign w:val="center"/>
          </w:tcPr>
          <w:p>
            <w:pPr>
              <w:jc w:val="center"/>
              <w:rPr>
                <w:highlight w:val="yellow"/>
                <w:lang w:val="zh-CN"/>
              </w:rPr>
            </w:pPr>
          </w:p>
        </w:tc>
        <w:tc>
          <w:tcPr>
            <w:tcW w:w="7088" w:type="dxa"/>
            <w:gridSpan w:val="4"/>
            <w:tcBorders>
              <w:top w:val="single" w:color="auto" w:sz="4" w:space="0"/>
              <w:left w:val="single" w:color="auto" w:sz="4" w:space="0"/>
              <w:bottom w:val="single" w:color="auto" w:sz="4" w:space="0"/>
              <w:right w:val="single" w:color="auto" w:sz="12" w:space="0"/>
            </w:tcBorders>
            <w:shd w:val="pct10" w:color="auto" w:fill="auto"/>
            <w:vAlign w:val="center"/>
          </w:tcPr>
          <w:p>
            <w:pPr>
              <w:jc w:val="left"/>
              <w:rPr>
                <w:rFonts w:ascii="宋体" w:hAnsi="Times New Roman" w:eastAsia="宋体" w:cs="Times New Roman"/>
                <w:b/>
                <w:bCs/>
                <w:kern w:val="2"/>
                <w:sz w:val="21"/>
                <w:szCs w:val="21"/>
                <w:highlight w:val="yellow"/>
                <w:lang w:val="zh-CN" w:eastAsia="zh-CN" w:bidi="ar-SA"/>
              </w:rPr>
            </w:pPr>
            <w:r>
              <w:rPr>
                <w:rFonts w:hint="eastAsia" w:ascii="黑体" w:hAnsi="黑体" w:eastAsia="黑体"/>
                <w:sz w:val="18"/>
                <w:szCs w:val="18"/>
                <w:lang w:val="zh-CN"/>
              </w:rPr>
              <w:t>* 转型为企业的，请使用对应企业类型的登记申请书，按照设立登记提交申请材料。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5" w:hRule="exact"/>
          <w:jc w:val="center"/>
        </w:trPr>
        <w:tc>
          <w:tcPr>
            <w:tcW w:w="1984" w:type="dxa"/>
            <w:gridSpan w:val="2"/>
            <w:tcBorders>
              <w:top w:val="single" w:color="auto" w:sz="4" w:space="0"/>
              <w:left w:val="single" w:color="auto" w:sz="12" w:space="0"/>
              <w:bottom w:val="single" w:color="auto" w:sz="12" w:space="0"/>
              <w:right w:val="single" w:color="auto" w:sz="4" w:space="0"/>
            </w:tcBorders>
            <w:vAlign w:val="center"/>
          </w:tcPr>
          <w:p>
            <w:pPr>
              <w:jc w:val="center"/>
              <w:rPr>
                <w:rFonts w:hint="eastAsia"/>
                <w:color w:val="auto"/>
              </w:rPr>
            </w:pPr>
            <w:r>
              <w:rPr>
                <w:rFonts w:hint="eastAsia"/>
                <w:color w:val="auto"/>
              </w:rPr>
              <w:t>经营范围</w:t>
            </w:r>
          </w:p>
          <w:p>
            <w:pPr>
              <w:jc w:val="center"/>
              <w:rPr>
                <w:highlight w:val="yellow"/>
                <w:lang w:val="zh-CN"/>
              </w:rPr>
            </w:pPr>
            <w:r>
              <w:rPr>
                <w:rFonts w:hint="eastAsia"/>
                <w:color w:val="auto"/>
                <w:lang w:eastAsia="zh-CN"/>
              </w:rPr>
              <w:t>（许可经营项目）</w:t>
            </w:r>
          </w:p>
        </w:tc>
        <w:tc>
          <w:tcPr>
            <w:tcW w:w="3118" w:type="dxa"/>
            <w:gridSpan w:val="3"/>
            <w:tcBorders>
              <w:top w:val="single" w:color="auto" w:sz="4" w:space="0"/>
              <w:left w:val="single" w:color="auto" w:sz="4" w:space="0"/>
              <w:bottom w:val="single" w:color="auto" w:sz="12" w:space="0"/>
              <w:right w:val="single" w:color="auto" w:sz="4" w:space="0"/>
            </w:tcBorders>
            <w:vAlign w:val="center"/>
          </w:tcPr>
          <w:p>
            <w:pPr>
              <w:rPr>
                <w:highlight w:val="yellow"/>
                <w:lang w:val="zh-CN"/>
              </w:rPr>
            </w:pPr>
          </w:p>
        </w:tc>
        <w:tc>
          <w:tcPr>
            <w:tcW w:w="3970" w:type="dxa"/>
            <w:tcBorders>
              <w:top w:val="single" w:color="auto" w:sz="4" w:space="0"/>
              <w:left w:val="single" w:color="auto" w:sz="4" w:space="0"/>
              <w:bottom w:val="single" w:color="auto" w:sz="12"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850" w:type="dxa"/>
            <w:tcBorders>
              <w:top w:val="single" w:color="auto" w:sz="12" w:space="0"/>
              <w:left w:val="nil"/>
              <w:bottom w:val="nil"/>
              <w:right w:val="nil"/>
            </w:tcBorders>
            <w:vAlign w:val="center"/>
          </w:tcPr>
          <w:p>
            <w:pPr>
              <w:jc w:val="center"/>
              <w:rPr>
                <w:rFonts w:hint="eastAsia"/>
                <w:color w:val="FF0000"/>
                <w:highlight w:val="none"/>
                <w:lang w:eastAsia="zh-CN"/>
              </w:rPr>
            </w:pPr>
            <w:r>
              <w:rPr>
                <w:rFonts w:hint="eastAsia" w:ascii="黑体" w:hAnsi="黑体" w:eastAsia="黑体" w:cs="黑体"/>
                <w:sz w:val="20"/>
                <w:szCs w:val="20"/>
                <w:highlight w:val="none"/>
              </w:rPr>
              <w:t>说明</w:t>
            </w:r>
          </w:p>
        </w:tc>
        <w:tc>
          <w:tcPr>
            <w:tcW w:w="8222" w:type="dxa"/>
            <w:gridSpan w:val="5"/>
            <w:tcBorders>
              <w:top w:val="single" w:color="auto" w:sz="12" w:space="0"/>
              <w:left w:val="nil"/>
              <w:bottom w:val="nil"/>
              <w:right w:val="nil"/>
            </w:tcBorders>
            <w:vAlign w:val="center"/>
          </w:tcPr>
          <w:p>
            <w:pPr>
              <w:pStyle w:val="54"/>
              <w:numPr>
                <w:ilvl w:val="0"/>
                <w:numId w:val="17"/>
              </w:numPr>
              <w:spacing w:line="300" w:lineRule="exact"/>
              <w:ind w:left="210" w:leftChars="0" w:hanging="210" w:firstLineChars="0"/>
              <w:rPr>
                <w:highlight w:val="none"/>
                <w:lang w:val="zh-CN"/>
              </w:rPr>
            </w:pPr>
            <w:r>
              <w:rPr>
                <w:rFonts w:hint="eastAsia"/>
                <w:kern w:val="0"/>
                <w:sz w:val="20"/>
                <w:szCs w:val="18"/>
                <w:highlight w:val="none"/>
              </w:rPr>
              <w:t>变更经营者（含家庭成员内部变更经营者、因继承变更经营者）的，在“经营者”栏填写，由变更前后的经营者（家庭经营的，由全体家庭成员）共同签名。</w:t>
            </w:r>
          </w:p>
          <w:p>
            <w:pPr>
              <w:pStyle w:val="54"/>
              <w:numPr>
                <w:ilvl w:val="0"/>
                <w:numId w:val="17"/>
              </w:numPr>
              <w:spacing w:line="300" w:lineRule="exact"/>
              <w:ind w:left="210" w:leftChars="0" w:hanging="210" w:firstLineChars="0"/>
              <w:rPr>
                <w:highlight w:val="none"/>
                <w:lang w:val="zh-CN"/>
              </w:rPr>
            </w:pPr>
            <w:r>
              <w:rPr>
                <w:rFonts w:hint="eastAsia"/>
                <w:kern w:val="0"/>
                <w:sz w:val="20"/>
                <w:szCs w:val="18"/>
                <w:highlight w:val="none"/>
              </w:rPr>
              <w:t>变更组织形式，以家庭经营的，需要填写表8和表（附）“经营者的家庭成员信息”。</w:t>
            </w:r>
          </w:p>
        </w:tc>
      </w:tr>
    </w:tbl>
    <w:p>
      <w:pPr>
        <w:sectPr>
          <w:headerReference r:id="rId189" w:type="first"/>
          <w:footerReference r:id="rId191" w:type="first"/>
          <w:headerReference r:id="rId188" w:type="default"/>
          <w:footerReference r:id="rId19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12"/>
        <w:gridCol w:w="2247"/>
        <w:gridCol w:w="1233"/>
        <w:gridCol w:w="348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default" w:ascii="黑体" w:hAnsi="黑体" w:eastAsia="黑体"/>
                <w:color w:val="auto"/>
                <w:lang w:val="en-US" w:eastAsia="zh-CN"/>
              </w:rPr>
            </w:pPr>
            <w:r>
              <w:rPr>
                <w:rFonts w:hint="eastAsia" w:ascii="黑体" w:hAnsi="黑体" w:eastAsia="黑体"/>
                <w:color w:val="auto"/>
                <w:sz w:val="24"/>
              </w:rPr>
              <w:t>表</w:t>
            </w:r>
            <w:r>
              <w:rPr>
                <w:rFonts w:hint="eastAsia" w:ascii="黑体" w:hAnsi="黑体" w:eastAsia="黑体"/>
                <w:color w:val="auto"/>
                <w:sz w:val="24"/>
                <w:lang w:val="en-US" w:eastAsia="zh-CN"/>
              </w:rPr>
              <w:t>3</w:t>
            </w:r>
            <w:r>
              <w:rPr>
                <w:rFonts w:hint="eastAsia" w:ascii="黑体" w:hAnsi="黑体" w:eastAsia="黑体"/>
                <w:color w:val="auto"/>
                <w:sz w:val="24"/>
                <w:lang w:eastAsia="zh-CN"/>
              </w:rPr>
              <w:t>——</w:t>
            </w:r>
            <w:r>
              <w:rPr>
                <w:rFonts w:hint="eastAsia" w:ascii="黑体" w:hAnsi="黑体" w:eastAsia="黑体"/>
                <w:color w:val="auto"/>
                <w:sz w:val="24"/>
              </w:rPr>
              <w:t>个体工商户注销登记信息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宋体" w:hAnsi="宋体"/>
                <w:bCs/>
                <w:color w:val="auto"/>
                <w:szCs w:val="21"/>
              </w:rPr>
            </w:pPr>
            <w:r>
              <w:rPr>
                <w:rFonts w:hint="eastAsia" w:ascii="宋体" w:hAnsi="宋体"/>
                <w:b/>
                <w:szCs w:val="21"/>
                <w:lang w:val="zh-CN"/>
              </w:rPr>
              <w:t>名</w:t>
            </w:r>
            <w:r>
              <w:rPr>
                <w:rFonts w:hint="eastAsia" w:ascii="宋体" w:hAnsi="宋体"/>
                <w:b/>
                <w:szCs w:val="21"/>
                <w:lang w:val="en-US" w:eastAsia="zh-CN"/>
              </w:rPr>
              <w:t xml:space="preserve">    </w:t>
            </w:r>
            <w:r>
              <w:rPr>
                <w:rFonts w:hint="eastAsia" w:ascii="宋体" w:hAnsi="宋体"/>
                <w:b/>
                <w:szCs w:val="21"/>
                <w:lang w:val="zh-CN"/>
              </w:rPr>
              <w:t>称</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宋体"/>
                <w:bCs/>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宋体" w:hAnsi="宋体"/>
                <w:bCs/>
                <w:color w:val="auto"/>
                <w:szCs w:val="21"/>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宋体"/>
                <w:bCs/>
                <w:color w:val="auto"/>
                <w:szCs w:val="21"/>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2"/>
            <w:tcBorders>
              <w:top w:val="single" w:color="auto" w:sz="4" w:space="0"/>
              <w:left w:val="single" w:color="auto" w:sz="12" w:space="0"/>
              <w:bottom w:val="single" w:color="auto" w:sz="8" w:space="0"/>
              <w:right w:val="nil"/>
            </w:tcBorders>
            <w:shd w:val="clear" w:color="auto" w:fill="E7E6E6" w:themeFill="background2"/>
            <w:vAlign w:val="center"/>
          </w:tcPr>
          <w:p>
            <w:pPr>
              <w:autoSpaceDE w:val="0"/>
              <w:autoSpaceDN w:val="0"/>
              <w:adjustRightInd w:val="0"/>
              <w:jc w:val="left"/>
              <w:rPr>
                <w:rFonts w:hint="default" w:ascii="黑体" w:hAnsi="黑体" w:eastAsia="黑体"/>
                <w:lang w:val="en-US" w:eastAsia="zh-CN"/>
              </w:rPr>
            </w:pPr>
            <w:r>
              <w:rPr>
                <w:rFonts w:hint="eastAsia" w:ascii="黑体" w:hAnsi="黑体" w:eastAsia="黑体"/>
                <w:lang w:val="en-US" w:eastAsia="zh-CN"/>
              </w:rPr>
              <w:t>注销登记情况</w:t>
            </w:r>
          </w:p>
        </w:tc>
        <w:tc>
          <w:tcPr>
            <w:tcW w:w="4713" w:type="dxa"/>
            <w:gridSpan w:val="2"/>
            <w:tcBorders>
              <w:top w:val="single" w:color="auto" w:sz="4" w:space="0"/>
              <w:left w:val="nil"/>
              <w:bottom w:val="single" w:color="auto" w:sz="8" w:space="0"/>
              <w:right w:val="single" w:color="auto" w:sz="12" w:space="0"/>
            </w:tcBorders>
            <w:shd w:val="clear" w:color="auto" w:fill="E7E6E6" w:themeFill="background2"/>
            <w:vAlign w:val="center"/>
          </w:tcPr>
          <w:p>
            <w:pPr>
              <w:autoSpaceDE w:val="0"/>
              <w:autoSpaceDN w:val="0"/>
              <w:adjustRightInd w:val="0"/>
              <w:jc w:val="center"/>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right w:val="single" w:color="auto" w:sz="4" w:space="0"/>
            </w:tcBorders>
            <w:vAlign w:val="center"/>
          </w:tcPr>
          <w:p>
            <w:pPr>
              <w:jc w:val="center"/>
              <w:rPr>
                <w:rFonts w:hint="eastAsia" w:ascii="黑体" w:hAnsi="黑体" w:eastAsia="黑体"/>
                <w:b/>
                <w:color w:val="auto"/>
              </w:rPr>
            </w:pPr>
            <w:r>
              <w:rPr>
                <w:rFonts w:hint="eastAsia" w:ascii="宋体" w:hAnsi="宋体"/>
                <w:bCs/>
                <w:color w:val="auto"/>
                <w:szCs w:val="21"/>
              </w:rPr>
              <w:t>注销方式</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jc w:val="left"/>
              <w:rPr>
                <w:rFonts w:hint="eastAsia" w:ascii="黑体" w:hAnsi="黑体" w:eastAsia="黑体"/>
                <w:color w:val="auto"/>
              </w:rPr>
            </w:pPr>
            <w:r>
              <w:rPr>
                <w:rFonts w:hint="eastAsia" w:ascii="宋体"/>
                <w:bCs/>
                <w:color w:val="auto"/>
                <w:szCs w:val="21"/>
              </w:rPr>
              <w:t>□</w:t>
            </w:r>
            <w:r>
              <w:rPr>
                <w:rFonts w:hint="eastAsia" w:ascii="宋体" w:hAnsi="宋体"/>
                <w:bCs/>
                <w:color w:val="auto"/>
                <w:szCs w:val="21"/>
              </w:rPr>
              <w:t xml:space="preserve">普通注销 / </w:t>
            </w:r>
            <w:r>
              <w:rPr>
                <w:rFonts w:hint="eastAsia" w:ascii="宋体"/>
                <w:bCs/>
                <w:color w:val="auto"/>
                <w:szCs w:val="21"/>
              </w:rPr>
              <w:t>□</w:t>
            </w:r>
            <w:r>
              <w:rPr>
                <w:rFonts w:hint="eastAsia" w:ascii="宋体" w:hAnsi="宋体"/>
                <w:bCs/>
                <w:color w:val="auto"/>
                <w:szCs w:val="21"/>
              </w:rPr>
              <w:t>简易注销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right w:val="single" w:color="auto" w:sz="4" w:space="0"/>
            </w:tcBorders>
            <w:vAlign w:val="center"/>
          </w:tcPr>
          <w:p>
            <w:pPr>
              <w:jc w:val="center"/>
              <w:rPr>
                <w:rFonts w:hint="eastAsia" w:ascii="黑体" w:hAnsi="黑体" w:eastAsia="黑体"/>
                <w:b/>
                <w:color w:val="auto"/>
              </w:rPr>
            </w:pPr>
            <w:r>
              <w:rPr>
                <w:rFonts w:hint="eastAsia" w:ascii="宋体"/>
                <w:bCs/>
                <w:color w:val="auto"/>
                <w:szCs w:val="21"/>
              </w:rPr>
              <w:t>注销原因</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jc w:val="left"/>
              <w:rPr>
                <w:rFonts w:hint="eastAsia" w:ascii="黑体" w:hAnsi="黑体" w:eastAsia="黑体"/>
                <w:color w:val="auto"/>
              </w:rPr>
            </w:pPr>
            <w:r>
              <w:rPr>
                <w:rFonts w:hint="eastAsia" w:ascii="宋体"/>
                <w:bCs/>
                <w:color w:val="auto"/>
                <w:szCs w:val="21"/>
              </w:rPr>
              <w:t>□停止经营</w:t>
            </w:r>
            <w:r>
              <w:rPr>
                <w:rFonts w:ascii="宋体"/>
                <w:bCs/>
                <w:color w:val="auto"/>
                <w:szCs w:val="21"/>
              </w:rPr>
              <w:t xml:space="preserve"> </w:t>
            </w:r>
            <w:r>
              <w:rPr>
                <w:rFonts w:hint="eastAsia" w:ascii="宋体"/>
                <w:bCs/>
                <w:color w:val="auto"/>
                <w:szCs w:val="21"/>
              </w:rPr>
              <w:t xml:space="preserve">/ □转型登记为企业 </w:t>
            </w:r>
            <w:r>
              <w:rPr>
                <w:rFonts w:ascii="宋体"/>
                <w:bCs/>
                <w:color w:val="auto"/>
                <w:szCs w:val="21"/>
              </w:rPr>
              <w:t xml:space="preserve"> </w:t>
            </w:r>
            <w:r>
              <w:rPr>
                <w:rFonts w:hint="eastAsia" w:ascii="宋体"/>
                <w:bCs/>
                <w:color w:val="auto"/>
                <w:szCs w:val="21"/>
              </w:rPr>
              <w:t>□其他</w:t>
            </w:r>
            <w:r>
              <w:rPr>
                <w:rFonts w:hint="eastAsia" w:ascii="宋体"/>
                <w:bCs/>
                <w:color w:val="auto"/>
                <w:szCs w:val="21"/>
                <w:u w:val="single"/>
              </w:rPr>
              <w:t xml:space="preserve"> </w:t>
            </w:r>
            <w:r>
              <w:rPr>
                <w:rFonts w:ascii="宋体"/>
                <w:bCs/>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right w:val="single" w:color="auto" w:sz="4" w:space="0"/>
            </w:tcBorders>
            <w:vAlign w:val="center"/>
          </w:tcPr>
          <w:p>
            <w:pPr>
              <w:jc w:val="center"/>
              <w:rPr>
                <w:rFonts w:hint="eastAsia" w:ascii="黑体" w:hAnsi="黑体" w:eastAsia="黑体"/>
                <w:b/>
                <w:color w:val="auto"/>
              </w:rPr>
            </w:pPr>
            <w:r>
              <w:rPr>
                <w:rFonts w:hint="eastAsia" w:ascii="宋体" w:hAnsi="宋体"/>
                <w:bCs/>
                <w:color w:val="auto"/>
                <w:szCs w:val="21"/>
              </w:rPr>
              <w:t>清税情况</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jc w:val="left"/>
              <w:rPr>
                <w:rFonts w:hint="eastAsia" w:ascii="黑体" w:hAnsi="黑体" w:eastAsia="黑体"/>
                <w:color w:val="auto"/>
              </w:rPr>
            </w:pPr>
            <w:r>
              <w:rPr>
                <w:rFonts w:hint="eastAsia" w:ascii="宋体" w:hAnsi="宋体"/>
                <w:bCs/>
                <w:color w:val="auto"/>
                <w:szCs w:val="21"/>
              </w:rPr>
              <w:t>□已清理完毕</w:t>
            </w:r>
            <w:r>
              <w:rPr>
                <w:rFonts w:ascii="宋体" w:hAnsi="宋体"/>
                <w:bCs/>
                <w:color w:val="auto"/>
                <w:szCs w:val="21"/>
              </w:rPr>
              <w:t xml:space="preserve"> </w:t>
            </w:r>
            <w:r>
              <w:rPr>
                <w:rFonts w:hint="eastAsia" w:ascii="宋体" w:hAnsi="宋体"/>
                <w:bCs/>
                <w:color w:val="auto"/>
                <w:szCs w:val="21"/>
              </w:rPr>
              <w:t>/ □未涉及纳税义务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2112" w:type="dxa"/>
            <w:tcBorders>
              <w:top w:val="single" w:color="auto" w:sz="4" w:space="0"/>
              <w:left w:val="single" w:color="auto" w:sz="12" w:space="0"/>
              <w:right w:val="single" w:color="auto" w:sz="4" w:space="0"/>
            </w:tcBorders>
            <w:vAlign w:val="center"/>
          </w:tcPr>
          <w:p>
            <w:pPr>
              <w:jc w:val="center"/>
              <w:rPr>
                <w:rFonts w:hint="eastAsia" w:ascii="黑体" w:hAnsi="黑体" w:eastAsia="黑体"/>
                <w:b/>
                <w:color w:val="auto"/>
              </w:rPr>
            </w:pPr>
            <w:r>
              <w:rPr>
                <w:rFonts w:hint="eastAsia" w:ascii="宋体" w:hAnsi="宋体"/>
                <w:bCs/>
                <w:color w:val="auto"/>
                <w:szCs w:val="21"/>
              </w:rPr>
              <w:t>受处罚情况</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jc w:val="left"/>
              <w:rPr>
                <w:rFonts w:hint="eastAsia" w:ascii="宋体" w:hAnsi="宋体"/>
                <w:bCs/>
                <w:color w:val="auto"/>
                <w:szCs w:val="21"/>
              </w:rPr>
            </w:pPr>
            <w:r>
              <w:rPr>
                <w:rFonts w:hint="eastAsia" w:ascii="宋体" w:hAnsi="宋体"/>
                <w:bCs/>
                <w:color w:val="auto"/>
                <w:szCs w:val="21"/>
              </w:rPr>
              <w:t>□不存在被立案调查、采取行政强制措施的情况</w:t>
            </w:r>
          </w:p>
          <w:p>
            <w:pPr>
              <w:jc w:val="left"/>
              <w:rPr>
                <w:rFonts w:hint="eastAsia" w:ascii="黑体" w:hAnsi="黑体" w:eastAsia="黑体"/>
                <w:color w:val="auto"/>
              </w:rPr>
            </w:pPr>
            <w:r>
              <w:rPr>
                <w:rFonts w:hint="eastAsia" w:ascii="宋体" w:hAnsi="宋体"/>
                <w:bCs/>
                <w:color w:val="auto"/>
                <w:szCs w:val="21"/>
              </w:rPr>
              <w:t>□不存在</w:t>
            </w:r>
            <w:r>
              <w:rPr>
                <w:rFonts w:ascii="宋体" w:hAnsi="宋体"/>
                <w:bCs/>
                <w:color w:val="auto"/>
                <w:szCs w:val="21"/>
              </w:rPr>
              <w:t>受到罚款等行政处罚尚未执行完毕的</w:t>
            </w:r>
            <w:r>
              <w:rPr>
                <w:rFonts w:hint="eastAsia" w:ascii="宋体" w:hAnsi="宋体"/>
                <w:bCs/>
                <w:color w:val="auto"/>
                <w:szCs w:val="21"/>
              </w:rPr>
              <w:t>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right w:val="single" w:color="auto" w:sz="4" w:space="0"/>
            </w:tcBorders>
            <w:vAlign w:val="center"/>
          </w:tcPr>
          <w:p>
            <w:pPr>
              <w:jc w:val="center"/>
              <w:rPr>
                <w:rFonts w:hint="eastAsia" w:ascii="黑体" w:hAnsi="黑体" w:eastAsia="黑体"/>
                <w:b/>
                <w:color w:val="auto"/>
              </w:rPr>
            </w:pPr>
            <w:r>
              <w:rPr>
                <w:rFonts w:hint="eastAsia" w:ascii="宋体" w:hAnsi="宋体"/>
                <w:bCs/>
                <w:color w:val="auto"/>
                <w:szCs w:val="21"/>
              </w:rPr>
              <w:t>注销方式</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jc w:val="left"/>
              <w:rPr>
                <w:rFonts w:hint="eastAsia" w:ascii="黑体" w:hAnsi="黑体" w:eastAsia="黑体"/>
                <w:color w:val="auto"/>
              </w:rPr>
            </w:pPr>
            <w:r>
              <w:rPr>
                <w:rFonts w:hint="eastAsia" w:ascii="宋体"/>
                <w:bCs/>
                <w:color w:val="auto"/>
                <w:szCs w:val="21"/>
              </w:rPr>
              <w:t>□</w:t>
            </w:r>
            <w:r>
              <w:rPr>
                <w:rFonts w:hint="eastAsia" w:ascii="宋体" w:hAnsi="宋体"/>
                <w:bCs/>
                <w:color w:val="auto"/>
                <w:szCs w:val="21"/>
              </w:rPr>
              <w:t xml:space="preserve">普通注销 / </w:t>
            </w:r>
            <w:r>
              <w:rPr>
                <w:rFonts w:hint="eastAsia" w:ascii="宋体"/>
                <w:bCs/>
                <w:color w:val="auto"/>
                <w:szCs w:val="21"/>
              </w:rPr>
              <w:t>□</w:t>
            </w:r>
            <w:r>
              <w:rPr>
                <w:rFonts w:hint="eastAsia" w:ascii="宋体" w:hAnsi="宋体"/>
                <w:bCs/>
                <w:color w:val="auto"/>
                <w:szCs w:val="21"/>
              </w:rPr>
              <w:t>简易注销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default" w:ascii="黑体" w:hAnsi="黑体" w:eastAsia="黑体"/>
                <w:color w:val="auto"/>
                <w:lang w:val="en-US" w:eastAsia="zh-CN"/>
              </w:rPr>
            </w:pPr>
            <w:r>
              <w:rPr>
                <w:rFonts w:hint="eastAsia" w:ascii="黑体" w:hAnsi="黑体" w:eastAsia="黑体"/>
                <w:color w:val="auto"/>
                <w:sz w:val="24"/>
              </w:rPr>
              <w:t>表</w:t>
            </w:r>
            <w:r>
              <w:rPr>
                <w:rFonts w:hint="eastAsia" w:ascii="黑体" w:hAnsi="黑体" w:eastAsia="黑体"/>
                <w:color w:val="auto"/>
                <w:sz w:val="24"/>
                <w:lang w:val="en-US" w:eastAsia="zh-CN"/>
              </w:rPr>
              <w:t>4</w:t>
            </w:r>
            <w:r>
              <w:rPr>
                <w:rFonts w:hint="eastAsia" w:ascii="黑体" w:hAnsi="黑体" w:eastAsia="黑体"/>
                <w:color w:val="auto"/>
                <w:sz w:val="24"/>
                <w:lang w:eastAsia="zh-CN"/>
              </w:rPr>
              <w:t>——</w:t>
            </w:r>
            <w:r>
              <w:rPr>
                <w:rFonts w:hint="eastAsia" w:ascii="黑体" w:hAnsi="黑体" w:eastAsia="黑体"/>
                <w:color w:val="auto"/>
                <w:sz w:val="24"/>
              </w:rPr>
              <w:t>个体工商户</w:t>
            </w:r>
            <w:r>
              <w:rPr>
                <w:rFonts w:hint="eastAsia" w:ascii="黑体" w:hAnsi="黑体" w:eastAsia="黑体"/>
                <w:color w:val="auto"/>
                <w:sz w:val="24"/>
                <w:lang w:val="en-US" w:eastAsia="zh-CN"/>
              </w:rPr>
              <w:t>协助信息公示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名</w:t>
            </w:r>
            <w:r>
              <w:rPr>
                <w:rFonts w:hint="eastAsia" w:ascii="宋体" w:hAnsi="宋体"/>
                <w:b/>
                <w:color w:val="auto"/>
                <w:szCs w:val="21"/>
                <w:lang w:val="en-US" w:eastAsia="zh-CN"/>
              </w:rPr>
              <w:t xml:space="preserve">    </w:t>
            </w:r>
            <w:r>
              <w:rPr>
                <w:rFonts w:hint="eastAsia" w:ascii="宋体" w:hAnsi="宋体"/>
                <w:b/>
                <w:color w:val="auto"/>
                <w:szCs w:val="21"/>
                <w:lang w:val="zh-CN"/>
              </w:rPr>
              <w:t>称</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2"/>
            <w:tcBorders>
              <w:top w:val="single" w:color="auto" w:sz="8" w:space="0"/>
              <w:left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宋体" w:hAnsi="宋体"/>
                <w:bCs/>
                <w:color w:val="auto"/>
                <w:w w:val="80"/>
                <w:position w:val="-2"/>
                <w:sz w:val="36"/>
                <w:szCs w:val="36"/>
                <w:u w:val="single"/>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事项</w:t>
            </w:r>
          </w:p>
        </w:tc>
        <w:tc>
          <w:tcPr>
            <w:tcW w:w="4713" w:type="dxa"/>
            <w:gridSpan w:val="2"/>
            <w:tcBorders>
              <w:top w:val="single" w:color="auto" w:sz="8" w:space="0"/>
              <w:left w:val="nil"/>
              <w:bottom w:val="single" w:color="auto" w:sz="4" w:space="0"/>
              <w:right w:val="single" w:color="auto" w:sz="12" w:space="0"/>
            </w:tcBorders>
            <w:shd w:val="clear" w:color="auto" w:fill="E7E6E6" w:themeFill="background2"/>
            <w:vAlign w:val="center"/>
          </w:tcPr>
          <w:p>
            <w:pPr>
              <w:autoSpaceDE w:val="0"/>
              <w:autoSpaceDN w:val="0"/>
              <w:adjustRightInd w:val="0"/>
              <w:jc w:val="right"/>
              <w:rPr>
                <w:rFonts w:hint="eastAsia" w:ascii="宋体" w:hAnsi="宋体"/>
                <w:bCs/>
                <w:color w:val="auto"/>
                <w:w w:val="80"/>
                <w:position w:val="-2"/>
                <w:sz w:val="18"/>
                <w:szCs w:val="18"/>
                <w:u w:val="single"/>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vAlign w:val="center"/>
          </w:tcPr>
          <w:p>
            <w:pPr>
              <w:pStyle w:val="75"/>
              <w:spacing w:line="360" w:lineRule="exact"/>
              <w:jc w:val="both"/>
              <w:rPr>
                <w:color w:val="auto"/>
              </w:rPr>
            </w:pPr>
            <w:r>
              <w:rPr>
                <w:rFonts w:hint="eastAsia" w:ascii="宋体" w:hAnsi="宋体"/>
                <w:lang w:val="en-US" w:eastAsia="zh-CN"/>
              </w:rPr>
              <w:t>变动</w:t>
            </w:r>
            <w:r>
              <w:rPr>
                <w:rFonts w:hint="eastAsia" w:ascii="宋体" w:hAnsi="宋体"/>
                <w:lang w:val="zh-CN"/>
              </w:rPr>
              <w:t>事项包括：</w:t>
            </w:r>
            <w:r>
              <w:rPr>
                <w:rFonts w:hint="eastAsia"/>
                <w:color w:val="auto"/>
              </w:rPr>
              <w:t>登记联络员</w:t>
            </w:r>
            <w:r>
              <w:rPr>
                <w:rFonts w:hint="eastAsia"/>
                <w:color w:val="auto"/>
                <w:lang w:eastAsia="zh-CN"/>
              </w:rPr>
              <w:t>、</w:t>
            </w:r>
            <w:r>
              <w:rPr>
                <w:rFonts w:hint="eastAsia"/>
                <w:color w:val="auto"/>
              </w:rPr>
              <w:t>经营范围（一般经营项目）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2"/>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信息</w:t>
            </w:r>
          </w:p>
        </w:tc>
        <w:tc>
          <w:tcPr>
            <w:tcW w:w="4713"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w:t>
            </w:r>
            <w:r>
              <w:rPr>
                <w:rFonts w:hint="eastAsia" w:ascii="黑体" w:hAnsi="黑体" w:eastAsia="黑体"/>
                <w:color w:val="auto"/>
                <w:sz w:val="18"/>
                <w:szCs w:val="18"/>
                <w:lang w:val="en-US" w:eastAsia="zh-CN"/>
              </w:rPr>
              <w:t>动</w:t>
            </w:r>
            <w:r>
              <w:rPr>
                <w:rFonts w:hint="eastAsia" w:ascii="黑体" w:hAnsi="黑体" w:eastAsia="黑体"/>
                <w:color w:val="auto"/>
                <w:sz w:val="18"/>
                <w:szCs w:val="18"/>
              </w:rPr>
              <w:t>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事项编号</w:t>
            </w:r>
          </w:p>
        </w:tc>
        <w:tc>
          <w:tcPr>
            <w:tcW w:w="348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w:t>
            </w:r>
            <w:r>
              <w:rPr>
                <w:rFonts w:hint="eastAsia" w:ascii="黑体" w:hAnsi="黑体" w:eastAsia="黑体" w:cs="黑体"/>
                <w:bCs/>
                <w:color w:val="auto"/>
                <w:szCs w:val="21"/>
                <w:lang w:val="en-US" w:eastAsia="zh-CN"/>
              </w:rPr>
              <w:t>公示</w:t>
            </w:r>
            <w:r>
              <w:rPr>
                <w:rFonts w:hint="eastAsia" w:ascii="黑体" w:hAnsi="黑体" w:eastAsia="黑体" w:cs="黑体"/>
                <w:bCs/>
                <w:color w:val="auto"/>
                <w:szCs w:val="21"/>
              </w:rPr>
              <w:t>内容</w:t>
            </w:r>
          </w:p>
        </w:tc>
        <w:tc>
          <w:tcPr>
            <w:tcW w:w="3480"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w:t>
            </w:r>
            <w:r>
              <w:rPr>
                <w:rFonts w:hint="eastAsia" w:ascii="黑体" w:hAnsi="黑体" w:eastAsia="黑体" w:cs="黑体"/>
                <w:bCs/>
                <w:color w:val="auto"/>
                <w:szCs w:val="21"/>
                <w:lang w:val="en-US" w:eastAsia="zh-CN"/>
              </w:rPr>
              <w:t>动公示</w:t>
            </w:r>
            <w:r>
              <w:rPr>
                <w:rFonts w:hint="eastAsia" w:ascii="黑体" w:hAnsi="黑体" w:eastAsia="黑体" w:cs="黑体"/>
                <w:bCs/>
                <w:color w:val="auto"/>
                <w:szCs w:val="21"/>
                <w:lang w:val="zh-CN"/>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auto"/>
                <w:szCs w:val="21"/>
                <w:highlight w:val="yellow"/>
                <w:lang w:val="zh-CN"/>
              </w:rPr>
            </w:pPr>
            <w:r>
              <w:rPr>
                <w:rFonts w:hint="eastAsia"/>
                <w:color w:val="auto"/>
              </w:rPr>
              <w:t>登记联络员</w:t>
            </w:r>
          </w:p>
        </w:tc>
        <w:tc>
          <w:tcPr>
            <w:tcW w:w="348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4" w:hRule="exact"/>
          <w:jc w:val="center"/>
        </w:trPr>
        <w:tc>
          <w:tcPr>
            <w:tcW w:w="2112"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color w:val="auto"/>
              </w:rPr>
            </w:pPr>
            <w:r>
              <w:rPr>
                <w:rFonts w:hint="eastAsia"/>
                <w:color w:val="auto"/>
              </w:rPr>
              <w:t>经营范围</w:t>
            </w:r>
          </w:p>
          <w:p>
            <w:pPr>
              <w:autoSpaceDE w:val="0"/>
              <w:autoSpaceDN w:val="0"/>
              <w:adjustRightInd w:val="0"/>
              <w:jc w:val="center"/>
              <w:rPr>
                <w:rFonts w:ascii="宋体"/>
                <w:b/>
                <w:bCs/>
                <w:color w:val="auto"/>
                <w:szCs w:val="21"/>
                <w:highlight w:val="yellow"/>
              </w:rPr>
            </w:pPr>
            <w:r>
              <w:rPr>
                <w:rFonts w:hint="eastAsia"/>
                <w:color w:val="auto"/>
              </w:rPr>
              <w:t>（一般经营项目）</w:t>
            </w:r>
          </w:p>
        </w:tc>
        <w:tc>
          <w:tcPr>
            <w:tcW w:w="348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48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single" w:color="auto" w:sz="12" w:space="0"/>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7938" w:type="dxa"/>
            <w:tcBorders>
              <w:top w:val="single" w:color="auto" w:sz="12" w:space="0"/>
              <w:bottom w:val="nil"/>
            </w:tcBorders>
            <w:vAlign w:val="center"/>
          </w:tcPr>
          <w:p>
            <w:pPr>
              <w:rPr>
                <w:rFonts w:ascii="宋体"/>
                <w:color w:val="auto"/>
                <w:sz w:val="20"/>
                <w:szCs w:val="20"/>
              </w:rPr>
            </w:pPr>
            <w:r>
              <w:rPr>
                <w:rFonts w:hint="eastAsia" w:ascii="宋体" w:hAnsi="宋体"/>
                <w:color w:val="auto"/>
                <w:kern w:val="0"/>
                <w:sz w:val="20"/>
                <w:szCs w:val="20"/>
              </w:rPr>
              <w:t>请根据协助信息公示情况，填写本表所列“公示事项”对应的编号及具体内容。</w:t>
            </w:r>
          </w:p>
        </w:tc>
      </w:tr>
    </w:tbl>
    <w:p>
      <w:pPr>
        <w:sectPr>
          <w:headerReference r:id="rId193" w:type="first"/>
          <w:footerReference r:id="rId195" w:type="first"/>
          <w:headerReference r:id="rId192" w:type="default"/>
          <w:footerReference r:id="rId19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964"/>
        <w:gridCol w:w="1134"/>
        <w:gridCol w:w="454"/>
        <w:gridCol w:w="1247"/>
        <w:gridCol w:w="284"/>
        <w:gridCol w:w="396"/>
        <w:gridCol w:w="738"/>
        <w:gridCol w:w="963"/>
        <w:gridCol w:w="624"/>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11"/>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5</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11"/>
            <w:tcBorders>
              <w:top w:val="single" w:color="auto" w:sz="4"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住所（经营场所）</w:t>
            </w:r>
            <w:r>
              <w:rPr>
                <w:rFonts w:hint="eastAsia" w:ascii="黑体" w:hAnsi="黑体" w:eastAsia="黑体"/>
                <w:color w:val="auto"/>
                <w:sz w:val="21"/>
                <w:szCs w:val="21"/>
                <w:highlight w:val="none"/>
                <w:lang w:val="en-US" w:eastAsia="zh-CN"/>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ascii="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申报方式</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□自主申报承诺制</w:t>
            </w:r>
            <w:r>
              <w:rPr>
                <w:rFonts w:hint="eastAsia" w:ascii="宋体"/>
                <w:b w:val="0"/>
                <w:bCs w:val="0"/>
                <w:color w:val="auto"/>
                <w:sz w:val="21"/>
                <w:szCs w:val="21"/>
                <w:highlight w:val="none"/>
                <w:lang w:val="en-US" w:eastAsia="zh-CN"/>
              </w:rPr>
              <w:t xml:space="preserve"> / </w:t>
            </w:r>
            <w:r>
              <w:rPr>
                <w:rFonts w:hint="eastAsia" w:ascii="宋体"/>
                <w:b w:val="0"/>
                <w:bCs w:val="0"/>
                <w:color w:val="auto"/>
                <w:sz w:val="21"/>
                <w:szCs w:val="21"/>
                <w:highlight w:val="none"/>
              </w:rPr>
              <w:t>□</w:t>
            </w:r>
            <w:r>
              <w:rPr>
                <w:rFonts w:hint="eastAsia" w:ascii="宋体"/>
                <w:b w:val="0"/>
                <w:bCs w:val="0"/>
                <w:color w:val="auto"/>
                <w:sz w:val="21"/>
                <w:szCs w:val="21"/>
                <w:highlight w:val="none"/>
                <w:lang w:val="en-US" w:eastAsia="zh-CN"/>
              </w:rPr>
              <w:t>非</w:t>
            </w:r>
            <w:r>
              <w:rPr>
                <w:rFonts w:hint="eastAsia" w:ascii="宋体" w:hAnsi="宋体" w:eastAsia="宋体" w:cs="宋体"/>
                <w:b w:val="0"/>
                <w:bCs w:val="0"/>
                <w:color w:val="auto"/>
                <w:kern w:val="2"/>
                <w:sz w:val="21"/>
                <w:szCs w:val="21"/>
                <w:highlight w:val="none"/>
                <w:lang w:val="en-US" w:eastAsia="zh-CN" w:bidi="ar-SA"/>
              </w:rPr>
              <w:t xml:space="preserve">自主申报承诺制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一址多照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房屋用途</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商业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办公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工业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住宅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其他</w:t>
            </w:r>
            <w:r>
              <w:rPr>
                <w:rFonts w:hint="eastAsia" w:ascii="宋体" w:hAnsi="宋体" w:eastAsia="宋体" w:cs="宋体"/>
                <w:b w:val="0"/>
                <w:bCs w:val="0"/>
                <w:color w:val="auto"/>
                <w:kern w:val="2"/>
                <w:sz w:val="21"/>
                <w:szCs w:val="21"/>
                <w:highlight w:val="none"/>
                <w:u w:val="single"/>
                <w:lang w:val="en-US" w:eastAsia="zh-CN" w:bidi="ar-SA"/>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使用来源</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 xml:space="preserve">自有 / </w:t>
            </w:r>
            <w:r>
              <w:rPr>
                <w:rFonts w:hint="eastAsia" w:ascii="宋体"/>
                <w:b w:val="0"/>
                <w:bCs w:val="0"/>
                <w:color w:val="auto"/>
                <w:sz w:val="21"/>
                <w:szCs w:val="21"/>
                <w:highlight w:val="none"/>
              </w:rPr>
              <w:t>□</w:t>
            </w:r>
            <w:r>
              <w:rPr>
                <w:rFonts w:hint="eastAsia" w:ascii="宋体" w:hAnsi="宋体" w:eastAsia="宋体" w:cs="宋体"/>
                <w:strike w:val="0"/>
                <w:dstrike w:val="0"/>
                <w:color w:val="auto"/>
                <w:kern w:val="2"/>
                <w:sz w:val="21"/>
                <w:szCs w:val="21"/>
                <w:highlight w:val="none"/>
                <w:lang w:val="en-US" w:eastAsia="zh-CN" w:bidi="ar-SA"/>
              </w:rPr>
              <w:t>租赁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经营场所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lang w:val="en-US" w:eastAsia="zh-CN"/>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p>
            <w:pPr>
              <w:pStyle w:val="2"/>
              <w:rPr>
                <w:rFonts w:hint="default"/>
                <w:color w:val="auto"/>
                <w:lang w:val="en-US"/>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w:t>
            </w:r>
            <w:r>
              <w:rPr>
                <w:rFonts w:hint="eastAsia" w:ascii="黑体" w:hAnsi="黑体" w:eastAsia="黑体"/>
                <w:color w:val="auto"/>
                <w:sz w:val="18"/>
                <w:szCs w:val="18"/>
                <w:lang w:val="zh-CN"/>
              </w:rPr>
              <w:t>没有门牌号码的，应加注与周边显著性标志物、道路的方位和距离）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使用期限</w:t>
            </w: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日至</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生产经营地址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default" w:ascii="宋体" w:hAnsi="宋体"/>
                <w:bCs/>
                <w:color w:val="auto"/>
                <w:szCs w:val="21"/>
                <w:highlight w:val="none"/>
                <w:u w:val="single"/>
                <w:lang w:val="en-US"/>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6" w:hRule="exact"/>
          <w:jc w:val="center"/>
        </w:trPr>
        <w:tc>
          <w:tcPr>
            <w:tcW w:w="9072" w:type="dxa"/>
            <w:gridSpan w:val="11"/>
            <w:tcBorders>
              <w:bottom w:val="single" w:color="000000" w:sz="12" w:space="0"/>
            </w:tcBorders>
            <w:vAlign w:val="center"/>
          </w:tcPr>
          <w:p>
            <w:pPr>
              <w:pStyle w:val="75"/>
              <w:spacing w:line="320" w:lineRule="exact"/>
              <w:ind w:firstLine="421" w:firstLineChars="200"/>
              <w:jc w:val="left"/>
              <w:rPr>
                <w:rFonts w:hint="eastAsia" w:ascii="仿宋_GB2312" w:hAnsi="宋体" w:eastAsia="仿宋_GB2312"/>
                <w:b/>
                <w:bCs/>
                <w:color w:val="auto"/>
                <w:kern w:val="0"/>
                <w:szCs w:val="21"/>
                <w:lang w:val="en-US" w:eastAsia="zh-CN"/>
              </w:rPr>
            </w:pPr>
            <w:r>
              <w:rPr>
                <w:rFonts w:hint="eastAsia" w:ascii="仿宋_GB2312" w:hAnsi="宋体" w:eastAsia="仿宋_GB2312"/>
                <w:b/>
                <w:bCs/>
                <w:color w:val="auto"/>
                <w:kern w:val="0"/>
                <w:szCs w:val="21"/>
                <w:lang w:val="en-US" w:eastAsia="zh-CN"/>
              </w:rPr>
              <w:t>住所（经营场所）负面清单：</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1、违反法律、法规及相关管理规约规定，未经有利害关系的业主一致同意的住宅。</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2、违反房屋安全使用管理规定和房屋租赁管理规定，擅自改为生产、餐饮、娱乐、洗浴、洗染等的住宅楼房中的部分住宅房屋。</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3、居民住宅楼、未配套设立专用烟道的商住综合楼以及商住综合楼内与居住层相邻的商业楼层内的场所，不得作为产生油烟、异味、废气的餐饮服务经营主体的经营场所。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4、中学、小学校园周围200米范围内或居民住宅楼（院）内的场所，不得作为从事网吧、游戏（游艺）、文身服务活动等经营主体的经营场所。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5、安居房、未竣工的建筑，临时建筑，市县政府确定的违法建筑、危险建筑、被依法征收即将实施拆除的房屋、建筑物内公共部分等，不得擅自作为经营主体住所（经营场所）。</w:t>
            </w:r>
          </w:p>
          <w:p>
            <w:pPr>
              <w:pStyle w:val="75"/>
              <w:spacing w:line="320" w:lineRule="exact"/>
              <w:ind w:firstLine="420" w:firstLineChars="200"/>
              <w:jc w:val="left"/>
              <w:rPr>
                <w:rFonts w:hint="eastAsia" w:hAnsi="宋体"/>
                <w:color w:val="auto"/>
                <w:szCs w:val="21"/>
                <w:highlight w:val="none"/>
                <w:u w:val="single"/>
              </w:rPr>
            </w:pPr>
            <w:r>
              <w:rPr>
                <w:rFonts w:hint="eastAsia" w:ascii="仿宋_GB2312" w:hAnsi="宋体" w:eastAsia="仿宋_GB2312"/>
                <w:color w:val="auto"/>
                <w:kern w:val="0"/>
                <w:szCs w:val="21"/>
                <w:lang w:val="en-US" w:eastAsia="zh-CN"/>
              </w:rPr>
              <w:t>6、法律法规规定或市县政府根据城镇管理需要规定禁设区域不得用于住所（经营场所）的其他场所，不得作为经营主体住所（经营场所）。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tcBorders>
              <w:top w:val="single" w:color="000000" w:sz="12" w:space="0"/>
              <w:left w:val="nil"/>
              <w:bottom w:val="nil"/>
              <w:right w:val="nil"/>
            </w:tcBorders>
            <w:vAlign w:val="center"/>
          </w:tcPr>
          <w:p>
            <w:pPr>
              <w:pStyle w:val="75"/>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黑体" w:hAnsi="黑体" w:eastAsia="黑体"/>
                <w:b w:val="0"/>
                <w:bCs w:val="0"/>
                <w:color w:val="auto"/>
                <w:sz w:val="20"/>
                <w:highlight w:val="none"/>
                <w:u w:val="wave"/>
              </w:rPr>
            </w:pPr>
            <w:r>
              <w:rPr>
                <w:rFonts w:hint="eastAsia" w:ascii="黑体" w:hAnsi="黑体" w:eastAsia="黑体" w:cs="黑体"/>
                <w:b w:val="0"/>
                <w:bCs w:val="0"/>
                <w:color w:val="auto"/>
                <w:sz w:val="20"/>
                <w:highlight w:val="none"/>
              </w:rPr>
              <w:t>说明</w:t>
            </w:r>
          </w:p>
        </w:tc>
        <w:tc>
          <w:tcPr>
            <w:tcW w:w="8222" w:type="dxa"/>
            <w:gridSpan w:val="10"/>
            <w:tcBorders>
              <w:top w:val="single" w:color="000000"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r>
              <w:rPr>
                <w:rFonts w:hint="eastAsia"/>
                <w:color w:val="auto"/>
                <w:highlight w:val="none"/>
                <w:lang w:val="en-US" w:eastAsia="zh-CN"/>
              </w:rPr>
              <w:t>根据勾选的“申报方式”填写表5（附）相关表格</w:t>
            </w:r>
          </w:p>
        </w:tc>
      </w:tr>
    </w:tbl>
    <w:p>
      <w:pPr>
        <w:rPr>
          <w:color w:val="auto"/>
        </w:rPr>
        <w:sectPr>
          <w:headerReference r:id="rId196" w:type="default"/>
          <w:footerReference r:id="rId19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bl>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077"/>
        <w:gridCol w:w="454"/>
        <w:gridCol w:w="397"/>
        <w:gridCol w:w="1191"/>
        <w:gridCol w:w="226"/>
        <w:gridCol w:w="114"/>
        <w:gridCol w:w="680"/>
        <w:gridCol w:w="113"/>
        <w:gridCol w:w="1077"/>
        <w:gridCol w:w="454"/>
        <w:gridCol w:w="170"/>
        <w:gridCol w:w="17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13"/>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5</w:t>
            </w:r>
            <w:r>
              <w:rPr>
                <w:rFonts w:hint="eastAsia" w:ascii="黑体" w:hAnsi="黑体" w:eastAsia="黑体"/>
                <w:color w:val="auto"/>
                <w:sz w:val="24"/>
              </w:rPr>
              <w:t>（附）</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4"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rPr>
              <w:t>□不动产登记信息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权利人手机号码</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权利人证件号</w:t>
            </w:r>
          </w:p>
        </w:tc>
        <w:tc>
          <w:tcPr>
            <w:tcW w:w="6578" w:type="dxa"/>
            <w:gridSpan w:val="11"/>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lang w:eastAsia="zh-CN"/>
              </w:rPr>
              <w:t>□</w:t>
            </w:r>
            <w:r>
              <w:rPr>
                <w:rFonts w:hint="eastAsia" w:ascii="黑体" w:hAnsi="黑体" w:eastAsia="黑体" w:cs="宋体"/>
                <w:bCs/>
                <w:iCs/>
                <w:color w:val="auto"/>
                <w:szCs w:val="21"/>
              </w:rPr>
              <w:t>“一标三实”基础信息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实住人姓名或名称</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产权人证件号码</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实住人证件号码</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tcBorders>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产权人手机号码</w:t>
            </w:r>
          </w:p>
        </w:tc>
        <w:tc>
          <w:tcPr>
            <w:tcW w:w="2268"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实住人手机号码</w:t>
            </w:r>
          </w:p>
        </w:tc>
        <w:tc>
          <w:tcPr>
            <w:tcW w:w="2326" w:type="dxa"/>
            <w:gridSpan w:val="3"/>
            <w:tcBorders>
              <w:top w:val="nil"/>
              <w:bottom w:val="single" w:color="auto"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非</w:t>
            </w: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restart"/>
            <w:tcBorders>
              <w:top w:val="single" w:color="auto" w:sz="8"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宋体" w:eastAsia="宋体" w:cs="Times New Roman"/>
                <w:b w:val="0"/>
                <w:bCs w:val="0"/>
                <w:color w:val="auto"/>
                <w:kern w:val="2"/>
                <w:sz w:val="21"/>
                <w:szCs w:val="21"/>
                <w:highlight w:val="none"/>
                <w:u w:val="single"/>
                <w:lang w:val="en-US" w:eastAsia="zh-CN" w:bidi="ar-SA"/>
              </w:rPr>
            </w:pPr>
            <w:r>
              <w:rPr>
                <w:rFonts w:hint="eastAsia" w:ascii="宋体" w:hAnsi="宋体" w:eastAsia="宋体" w:cs="宋体"/>
                <w:b w:val="0"/>
                <w:bCs w:val="0"/>
                <w:color w:val="auto"/>
                <w:sz w:val="21"/>
                <w:szCs w:val="21"/>
                <w:highlight w:val="none"/>
                <w:vertAlign w:val="baseline"/>
                <w:lang w:val="en-US" w:eastAsia="zh-CN"/>
              </w:rPr>
              <w:t>权属证明</w:t>
            </w:r>
          </w:p>
        </w:tc>
        <w:tc>
          <w:tcPr>
            <w:tcW w:w="1928" w:type="dxa"/>
            <w:gridSpan w:val="3"/>
            <w:vMerge w:val="restart"/>
            <w:tcBorders>
              <w:top w:val="single" w:color="auto" w:sz="8" w:space="0"/>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□不动产权属证明</w:t>
            </w: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1928" w:type="dxa"/>
            <w:gridSpan w:val="3"/>
            <w:vMerge w:val="continue"/>
            <w:tcBorders>
              <w:top w:val="nil"/>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7655" w:type="dxa"/>
            <w:gridSpan w:val="12"/>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lang w:eastAsia="zh-CN" w:bidi="ar-SA"/>
              </w:rPr>
            </w:pPr>
            <w:r>
              <w:rPr>
                <w:rFonts w:hint="eastAsia" w:ascii="宋体" w:hAnsi="宋体" w:eastAsia="宋体" w:cs="宋体"/>
                <w:b w:val="0"/>
                <w:bCs w:val="0"/>
                <w:color w:val="auto"/>
                <w:kern w:val="2"/>
                <w:sz w:val="21"/>
                <w:szCs w:val="21"/>
                <w:highlight w:val="none"/>
                <w:lang w:val="en-US" w:eastAsia="zh-CN" w:bidi="ar-SA"/>
              </w:rPr>
              <w:t>□无不动产权属证明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□无法提交不动产权属证明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□免于不动产权属证明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restart"/>
            <w:tcBorders>
              <w:top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val="0"/>
                <w:color w:val="auto"/>
                <w:kern w:val="2"/>
                <w:sz w:val="21"/>
                <w:szCs w:val="21"/>
                <w:highlight w:val="none"/>
                <w:vertAlign w:val="baseline"/>
                <w:lang w:val="zh-CN"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权</w:t>
            </w:r>
            <w:r>
              <w:rPr>
                <w:rFonts w:hint="default" w:ascii="宋体" w:hAnsi="宋体" w:eastAsia="宋体" w:cs="宋体"/>
                <w:b w:val="0"/>
                <w:bCs w:val="0"/>
                <w:color w:val="auto"/>
                <w:kern w:val="2"/>
                <w:sz w:val="21"/>
                <w:szCs w:val="21"/>
                <w:highlight w:val="none"/>
                <w:vertAlign w:val="baseline"/>
                <w:lang w:val="en-US" w:eastAsia="zh-CN" w:bidi="ar-SA"/>
              </w:rPr>
              <w:t>利</w:t>
            </w:r>
            <w:r>
              <w:rPr>
                <w:rFonts w:hint="eastAsia" w:ascii="宋体" w:hAnsi="宋体" w:eastAsia="宋体" w:cs="宋体"/>
                <w:b w:val="0"/>
                <w:bCs w:val="0"/>
                <w:color w:val="auto"/>
                <w:kern w:val="2"/>
                <w:sz w:val="21"/>
                <w:szCs w:val="21"/>
                <w:highlight w:val="none"/>
                <w:vertAlign w:val="baseline"/>
                <w:lang w:val="en-US" w:eastAsia="zh-CN" w:bidi="ar-SA"/>
              </w:rPr>
              <w:t>人信息</w:t>
            </w:r>
          </w:p>
        </w:tc>
        <w:tc>
          <w:tcPr>
            <w:tcW w:w="1928" w:type="dxa"/>
            <w:gridSpan w:val="3"/>
            <w:tcBorders>
              <w:top w:val="single" w:color="auto" w:sz="8" w:space="0"/>
              <w:bottom w:val="single" w:color="000000"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姓名或名称</w:t>
            </w:r>
          </w:p>
        </w:tc>
        <w:tc>
          <w:tcPr>
            <w:tcW w:w="2324" w:type="dxa"/>
            <w:gridSpan w:val="5"/>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c>
          <w:tcPr>
            <w:tcW w:w="1701" w:type="dxa"/>
            <w:gridSpan w:val="3"/>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人手机号码</w:t>
            </w:r>
          </w:p>
        </w:tc>
        <w:tc>
          <w:tcPr>
            <w:tcW w:w="1702" w:type="dxa"/>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tcBorders>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928" w:type="dxa"/>
            <w:gridSpan w:val="3"/>
            <w:tcBorders>
              <w:top w:val="nil"/>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证件号码</w:t>
            </w:r>
          </w:p>
        </w:tc>
        <w:tc>
          <w:tcPr>
            <w:tcW w:w="5727" w:type="dxa"/>
            <w:gridSpan w:val="9"/>
            <w:tcBorders>
              <w:top w:val="nil"/>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000000"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“一址多照”情况信息</w:t>
            </w:r>
          </w:p>
        </w:tc>
        <w:tc>
          <w:tcPr>
            <w:tcW w:w="4536" w:type="dxa"/>
            <w:gridSpan w:val="8"/>
            <w:tcBorders>
              <w:top w:val="single" w:color="auto" w:sz="4" w:space="0"/>
              <w:left w:val="nil"/>
              <w:bottom w:val="single" w:color="000000"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房屋提供方</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信息</w:t>
            </w:r>
          </w:p>
        </w:tc>
        <w:tc>
          <w:tcPr>
            <w:tcW w:w="1531" w:type="dxa"/>
            <w:gridSpan w:val="2"/>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□关联企业</w:t>
            </w: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使用企业集团成员地址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企业集团名称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使用同一投资者直接投资的其他企业的地址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同一投资者姓名或名称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使用母公司地址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母公司名称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母公司联系电话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集中办公区</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办公区管理机构名称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办公区管理机构联系电话</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strike w:val="0"/>
                <w:dstrike w:val="0"/>
                <w:color w:val="auto"/>
                <w:sz w:val="21"/>
                <w:szCs w:val="21"/>
                <w:highlight w:val="none"/>
                <w:lang w:val="en-US" w:eastAsia="zh-CN"/>
              </w:rPr>
              <w:t>住所</w:t>
            </w:r>
            <w:r>
              <w:rPr>
                <w:rFonts w:hint="eastAsia" w:ascii="宋体" w:hAnsi="宋体" w:eastAsia="宋体" w:cs="宋体"/>
                <w:color w:val="auto"/>
                <w:sz w:val="21"/>
                <w:szCs w:val="21"/>
                <w:highlight w:val="none"/>
                <w:lang w:val="en-US" w:eastAsia="zh-CN"/>
              </w:rPr>
              <w:t>托管</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strike w:val="0"/>
                <w:dstrike w:val="0"/>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1531" w:type="dxa"/>
            <w:gridSpan w:val="2"/>
            <w:vMerge w:val="continue"/>
            <w:tcBorders>
              <w:left w:val="single" w:color="000000" w:sz="8" w:space="0"/>
              <w:bottom w:val="single" w:color="000000" w:sz="12"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2608" w:type="dxa"/>
            <w:gridSpan w:val="5"/>
            <w:tcBorders>
              <w:top w:val="single" w:color="000000" w:sz="8" w:space="0"/>
              <w:left w:val="single" w:color="000000" w:sz="8" w:space="0"/>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联系电话</w:t>
            </w:r>
          </w:p>
        </w:tc>
        <w:tc>
          <w:tcPr>
            <w:tcW w:w="3516" w:type="dxa"/>
            <w:gridSpan w:val="5"/>
            <w:tcBorders>
              <w:top w:val="single" w:color="000000" w:sz="8" w:space="0"/>
              <w:left w:val="single" w:color="000000" w:sz="8" w:space="0"/>
              <w:bottom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bl>
    <w:p>
      <w:pPr>
        <w:rPr>
          <w:color w:val="auto"/>
        </w:rPr>
        <w:sectPr>
          <w:headerReference r:id="rId198" w:type="default"/>
          <w:footerReference r:id="rId19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w:t>
            </w:r>
            <w:r>
              <w:rPr>
                <w:rFonts w:hint="eastAsia" w:ascii="黑体" w:hAnsi="黑体" w:eastAsia="黑体"/>
                <w:sz w:val="24"/>
                <w:lang w:val="en-US" w:eastAsia="zh-CN"/>
              </w:rPr>
              <w:t>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□经营者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lang w:val="en-US" w:eastAsia="zh-CN"/>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pPr>
    </w:p>
    <w:p>
      <w:pPr>
        <w:pStyle w:val="2"/>
        <w:sectPr>
          <w:headerReference r:id="rId200" w:type="default"/>
          <w:footerReference r:id="rId20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w:t>
            </w:r>
            <w:r>
              <w:rPr>
                <w:rFonts w:hint="eastAsia" w:ascii="黑体" w:hAnsi="黑体" w:eastAsia="黑体"/>
                <w:sz w:val="24"/>
                <w:lang w:val="en-US" w:eastAsia="zh-CN"/>
              </w:rPr>
              <w:t>6</w:t>
            </w:r>
            <w:r>
              <w:rPr>
                <w:rFonts w:hint="eastAsia" w:ascii="黑体" w:hAnsi="黑体" w:eastAsia="黑体"/>
                <w:sz w:val="24"/>
              </w:rPr>
              <w:t>（附）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pStyle w:val="2"/>
      </w:pPr>
    </w:p>
    <w:p>
      <w:pPr>
        <w:sectPr>
          <w:headerReference r:id="rId202" w:type="default"/>
          <w:footerReference r:id="rId203"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6"/>
        <w:gridCol w:w="3544"/>
        <w:gridCol w:w="1300"/>
        <w:gridCol w:w="2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58"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sz w:val="24"/>
                <w:szCs w:val="24"/>
              </w:rPr>
            </w:pPr>
            <w:r>
              <w:rPr>
                <w:rFonts w:hint="eastAsia" w:ascii="黑体" w:hAnsi="黑体" w:eastAsia="黑体"/>
                <w:sz w:val="24"/>
                <w:szCs w:val="24"/>
              </w:rPr>
              <w:t>表</w:t>
            </w:r>
            <w:r>
              <w:rPr>
                <w:rFonts w:hint="eastAsia" w:ascii="黑体" w:hAnsi="黑体" w:eastAsia="黑体"/>
                <w:sz w:val="24"/>
                <w:szCs w:val="24"/>
                <w:lang w:val="en-US" w:eastAsia="zh-CN"/>
              </w:rPr>
              <w:t>7</w:t>
            </w:r>
            <w:r>
              <w:rPr>
                <w:rFonts w:hint="eastAsia" w:ascii="黑体" w:hAnsi="黑体" w:eastAsia="黑体"/>
                <w:sz w:val="24"/>
                <w:szCs w:val="24"/>
                <w:lang w:eastAsia="zh-CN"/>
              </w:rPr>
              <w:t>——</w:t>
            </w:r>
            <w:r>
              <w:rPr>
                <w:rFonts w:hint="eastAsia" w:ascii="黑体" w:hAnsi="黑体" w:eastAsia="黑体"/>
                <w:sz w:val="24"/>
                <w:szCs w:val="24"/>
              </w:rPr>
              <w:t>经营者基本信息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17" w:type="dxa"/>
            <w:gridSpan w:val="2"/>
            <w:tcBorders>
              <w:top w:val="single" w:color="auto" w:sz="4" w:space="0"/>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75"/>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797" w:type="dxa"/>
            <w:tcBorders>
              <w:top w:val="single" w:color="auto" w:sz="4" w:space="0"/>
              <w:bottom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17" w:type="dxa"/>
            <w:gridSpan w:val="2"/>
            <w:tcBorders>
              <w:top w:val="single" w:color="auto" w:sz="4" w:space="0"/>
              <w:bottom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641" w:type="dxa"/>
            <w:gridSpan w:val="3"/>
            <w:tcBorders>
              <w:top w:val="single" w:color="auto" w:sz="4" w:space="0"/>
              <w:bottom w:val="single" w:color="auto" w:sz="12" w:space="0"/>
            </w:tcBorders>
            <w:vAlign w:val="center"/>
          </w:tcPr>
          <w:p>
            <w:pPr>
              <w:pStyle w:val="75"/>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pPr>
              <w:pStyle w:val="75"/>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07" w:type="dxa"/>
            <w:gridSpan w:val="4"/>
            <w:tcBorders>
              <w:top w:val="single" w:color="auto" w:sz="12" w:space="0"/>
              <w:left w:val="nil"/>
              <w:bottom w:val="nil"/>
              <w:right w:val="nil"/>
            </w:tcBorders>
            <w:vAlign w:val="center"/>
          </w:tcPr>
          <w:p>
            <w:pPr>
              <w:pStyle w:val="75"/>
              <w:numPr>
                <w:ilvl w:val="0"/>
                <w:numId w:val="18"/>
              </w:numPr>
              <w:spacing w:line="300" w:lineRule="exact"/>
              <w:ind w:left="210" w:leftChars="0" w:hanging="210" w:firstLineChars="0"/>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填写经营者信息。</w:t>
            </w:r>
          </w:p>
          <w:p>
            <w:pPr>
              <w:pStyle w:val="75"/>
              <w:numPr>
                <w:ilvl w:val="0"/>
                <w:numId w:val="18"/>
              </w:numPr>
              <w:spacing w:line="300" w:lineRule="exact"/>
              <w:ind w:left="210" w:leftChars="0" w:hanging="210" w:firstLineChars="0"/>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填写新任经营者信息。</w:t>
            </w:r>
          </w:p>
        </w:tc>
      </w:tr>
    </w:tbl>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553"/>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sz w:val="24"/>
                <w:szCs w:val="24"/>
              </w:rPr>
              <w:t>表</w:t>
            </w:r>
            <w:r>
              <w:rPr>
                <w:rFonts w:hint="eastAsia" w:ascii="黑体" w:hAnsi="黑体" w:eastAsia="黑体"/>
                <w:sz w:val="24"/>
                <w:szCs w:val="24"/>
                <w:lang w:val="en-US" w:eastAsia="zh-CN"/>
              </w:rPr>
              <w:t>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75"/>
              <w:jc w:val="center"/>
              <w:rPr>
                <w:rFonts w:hint="eastAsia" w:ascii="宋体" w:hAnsi="宋体"/>
                <w:kern w:val="0"/>
                <w:szCs w:val="21"/>
              </w:rPr>
            </w:pPr>
          </w:p>
        </w:tc>
        <w:tc>
          <w:tcPr>
            <w:tcW w:w="1300" w:type="dxa"/>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850" w:type="dxa"/>
            <w:tcBorders>
              <w:top w:val="single" w:color="auto" w:sz="12" w:space="0"/>
              <w:left w:val="nil"/>
              <w:bottom w:val="nil"/>
              <w:right w:val="nil"/>
            </w:tcBorders>
            <w:vAlign w:val="center"/>
          </w:tcPr>
          <w:p>
            <w:pPr>
              <w:pStyle w:val="75"/>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2" w:type="dxa"/>
            <w:gridSpan w:val="4"/>
            <w:tcBorders>
              <w:top w:val="single" w:color="auto" w:sz="12" w:space="0"/>
              <w:left w:val="nil"/>
              <w:bottom w:val="nil"/>
              <w:right w:val="nil"/>
            </w:tcBorders>
            <w:vAlign w:val="center"/>
          </w:tcPr>
          <w:p>
            <w:pPr>
              <w:pStyle w:val="75"/>
              <w:numPr>
                <w:ilvl w:val="0"/>
                <w:numId w:val="18"/>
              </w:numPr>
              <w:spacing w:line="300" w:lineRule="exact"/>
              <w:ind w:left="210" w:leftChars="0" w:hanging="210" w:firstLineChars="0"/>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75"/>
              <w:numPr>
                <w:ilvl w:val="0"/>
                <w:numId w:val="18"/>
              </w:numPr>
              <w:spacing w:line="300" w:lineRule="exact"/>
              <w:ind w:left="210" w:leftChars="0" w:hanging="210" w:firstLineChars="0"/>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75"/>
              <w:numPr>
                <w:ilvl w:val="0"/>
                <w:numId w:val="18"/>
              </w:numPr>
              <w:spacing w:line="300" w:lineRule="exact"/>
              <w:ind w:left="210" w:leftChars="0" w:hanging="210" w:firstLineChars="0"/>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5"/>
              <w:numPr>
                <w:ilvl w:val="0"/>
                <w:numId w:val="18"/>
              </w:numPr>
              <w:spacing w:line="300" w:lineRule="exact"/>
              <w:ind w:left="210" w:leftChars="0" w:hanging="210" w:firstLineChars="0"/>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75"/>
              <w:numPr>
                <w:ilvl w:val="0"/>
                <w:numId w:val="18"/>
              </w:numPr>
              <w:spacing w:line="300" w:lineRule="exact"/>
              <w:ind w:left="210" w:leftChars="0" w:hanging="210" w:firstLineChars="0"/>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75"/>
              <w:numPr>
                <w:ilvl w:val="0"/>
                <w:numId w:val="18"/>
              </w:numPr>
              <w:spacing w:line="300" w:lineRule="exact"/>
              <w:ind w:left="210" w:leftChars="0" w:hanging="210" w:firstLineChars="0"/>
              <w:rPr>
                <w:rFonts w:hint="eastAsia" w:ascii="宋体" w:hAnsi="宋体"/>
                <w:kern w:val="0"/>
                <w:sz w:val="20"/>
              </w:rPr>
            </w:pPr>
            <w:r>
              <w:rPr>
                <w:rFonts w:hint="eastAsia" w:ascii="宋体" w:hAnsi="宋体"/>
                <w:kern w:val="0"/>
                <w:sz w:val="20"/>
              </w:rPr>
              <w:t>登记联络员应当为持居民身份证、在中国境内有经常居住地的人员。</w:t>
            </w:r>
          </w:p>
        </w:tc>
      </w:tr>
    </w:tbl>
    <w:p>
      <w:pPr>
        <w:tabs>
          <w:tab w:val="left" w:pos="1562"/>
        </w:tabs>
        <w:sectPr>
          <w:headerReference r:id="rId204" w:type="default"/>
          <w:footerReference r:id="rId20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1934"/>
        <w:gridCol w:w="1248"/>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pPr>
              <w:pStyle w:val="75"/>
              <w:rPr>
                <w:rFonts w:hint="eastAsia" w:ascii="黑体" w:hAnsi="黑体" w:eastAsia="黑体"/>
                <w:color w:val="FFFFFF" w:themeColor="background1"/>
                <w:kern w:val="0"/>
                <w:sz w:val="24"/>
                <w:lang w:eastAsia="zh-CN"/>
                <w14:textFill>
                  <w14:solidFill>
                    <w14:schemeClr w14:val="bg1"/>
                  </w14:solidFill>
                </w14:textFill>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3840" w:type="dxa"/>
            <w:gridSpan w:val="2"/>
            <w:tcBorders>
              <w:top w:val="single" w:color="auto" w:sz="12" w:space="0"/>
              <w:bottom w:val="single" w:color="auto" w:sz="4" w:space="0"/>
              <w:right w:val="nil"/>
            </w:tcBorders>
            <w:shd w:val="pct10" w:color="auto" w:fill="auto"/>
            <w:vAlign w:val="center"/>
          </w:tcPr>
          <w:p>
            <w:pPr>
              <w:pStyle w:val="75"/>
              <w:rPr>
                <w:rFonts w:hint="eastAsia" w:ascii="黑体" w:hAnsi="黑体" w:eastAsia="黑体"/>
                <w:kern w:val="0"/>
              </w:rPr>
            </w:pPr>
            <w:r>
              <w:rPr>
                <w:rFonts w:hint="eastAsia" w:ascii="黑体" w:hAnsi="黑体" w:eastAsia="黑体"/>
                <w:kern w:val="0"/>
                <w:sz w:val="24"/>
                <w:szCs w:val="24"/>
              </w:rPr>
              <w:t>表</w:t>
            </w:r>
            <w:r>
              <w:rPr>
                <w:rFonts w:hint="eastAsia" w:ascii="黑体" w:hAnsi="黑体" w:eastAsia="黑体"/>
                <w:kern w:val="0"/>
                <w:sz w:val="24"/>
                <w:szCs w:val="24"/>
                <w:lang w:val="en-US" w:eastAsia="zh-CN"/>
              </w:rPr>
              <w:t>7</w:t>
            </w:r>
            <w:r>
              <w:rPr>
                <w:rFonts w:hint="eastAsia" w:ascii="黑体" w:hAnsi="黑体" w:eastAsia="黑体"/>
                <w:kern w:val="0"/>
                <w:sz w:val="24"/>
                <w:szCs w:val="24"/>
              </w:rPr>
              <w:t>（附）</w:t>
            </w:r>
            <w:r>
              <w:rPr>
                <w:rFonts w:hint="eastAsia" w:ascii="黑体" w:hAnsi="黑体" w:eastAsia="黑体"/>
                <w:kern w:val="0"/>
                <w:sz w:val="24"/>
                <w:szCs w:val="24"/>
                <w:lang w:eastAsia="zh-CN"/>
              </w:rPr>
              <w:t>——</w:t>
            </w:r>
            <w:r>
              <w:rPr>
                <w:rFonts w:hint="eastAsia" w:ascii="黑体" w:hAnsi="黑体" w:eastAsia="黑体"/>
                <w:kern w:val="0"/>
                <w:sz w:val="24"/>
                <w:szCs w:val="24"/>
              </w:rPr>
              <w:t>经营者详细信息</w:t>
            </w:r>
          </w:p>
        </w:tc>
        <w:tc>
          <w:tcPr>
            <w:tcW w:w="5232" w:type="dxa"/>
            <w:gridSpan w:val="3"/>
            <w:tcBorders>
              <w:top w:val="single" w:color="auto" w:sz="12" w:space="0"/>
              <w:left w:val="nil"/>
              <w:bottom w:val="single" w:color="auto" w:sz="4" w:space="0"/>
            </w:tcBorders>
            <w:shd w:val="pct10" w:color="auto" w:fill="auto"/>
            <w:vAlign w:val="center"/>
          </w:tcPr>
          <w:p>
            <w:pPr>
              <w:pStyle w:val="75"/>
              <w:jc w:val="right"/>
              <w:rPr>
                <w:rFonts w:hint="eastAsia" w:ascii="黑体" w:hAnsi="黑体" w:eastAsia="黑体"/>
                <w:kern w:val="0"/>
                <w:sz w:val="18"/>
                <w:szCs w:val="18"/>
              </w:rPr>
            </w:pPr>
            <w:r>
              <w:rPr>
                <w:rFonts w:hint="eastAsia" w:ascii="黑体" w:hAnsi="黑体" w:eastAsia="黑体"/>
                <w:kern w:val="0"/>
                <w:sz w:val="18"/>
                <w:szCs w:val="18"/>
              </w:rPr>
              <w:t>* 香港、澳门、台湾居民或台湾农民个体工商户不填写本表，</w:t>
            </w:r>
          </w:p>
          <w:p>
            <w:pPr>
              <w:pStyle w:val="75"/>
              <w:jc w:val="right"/>
              <w:rPr>
                <w:rFonts w:hint="eastAsia" w:ascii="黑体" w:hAnsi="黑体" w:eastAsia="黑体"/>
                <w:kern w:val="0"/>
                <w:sz w:val="24"/>
                <w:szCs w:val="24"/>
              </w:rPr>
            </w:pPr>
            <w:r>
              <w:rPr>
                <w:rFonts w:hint="eastAsia" w:ascii="黑体" w:hAnsi="黑体" w:eastAsia="黑体"/>
                <w:kern w:val="0"/>
                <w:sz w:val="18"/>
                <w:szCs w:val="18"/>
              </w:rPr>
              <w:t>请根据实际情况填写表6（附1）或表6（附2）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gridSpan w:val="2"/>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182" w:type="dxa"/>
            <w:gridSpan w:val="2"/>
            <w:tcBorders>
              <w:left w:val="single" w:color="auto" w:sz="4" w:space="0"/>
              <w:bottom w:val="single" w:color="auto" w:sz="4" w:space="0"/>
              <w:right w:val="single" w:color="auto" w:sz="4" w:space="0"/>
            </w:tcBorders>
            <w:vAlign w:val="center"/>
          </w:tcPr>
          <w:p>
            <w:pPr>
              <w:pStyle w:val="75"/>
              <w:jc w:val="left"/>
              <w:rPr>
                <w:rFonts w:hint="eastAsia" w:ascii="宋体" w:hAnsi="宋体"/>
                <w:kern w:val="0"/>
                <w:szCs w:val="21"/>
              </w:rPr>
            </w:pPr>
          </w:p>
        </w:tc>
        <w:tc>
          <w:tcPr>
            <w:tcW w:w="1119"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65" w:type="dxa"/>
            <w:tcBorders>
              <w:left w:val="single" w:color="auto" w:sz="4" w:space="0"/>
              <w:bottom w:val="single" w:color="auto" w:sz="4" w:space="0"/>
              <w:right w:val="single" w:color="auto" w:sz="12" w:space="0"/>
            </w:tcBorders>
            <w:vAlign w:val="center"/>
          </w:tcPr>
          <w:p>
            <w:pPr>
              <w:pStyle w:val="75"/>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left w:val="single" w:color="auto" w:sz="12" w:space="0"/>
              <w:right w:val="single" w:color="auto" w:sz="4" w:space="0"/>
            </w:tcBorders>
            <w:shd w:val="clear" w:color="auto" w:fill="auto"/>
            <w:vAlign w:val="center"/>
          </w:tcPr>
          <w:p>
            <w:pPr>
              <w:pStyle w:val="75"/>
              <w:jc w:val="center"/>
              <w:rPr>
                <w:rFonts w:hint="eastAsia" w:ascii="宋体" w:hAnsi="宋体" w:eastAsia="宋体" w:cs="Times New Roman"/>
                <w:kern w:val="0"/>
                <w:sz w:val="21"/>
                <w:szCs w:val="21"/>
                <w:lang w:val="en-US" w:eastAsia="zh-CN" w:bidi="ar-SA"/>
              </w:rPr>
            </w:pPr>
            <w:r>
              <w:rPr>
                <w:rFonts w:hint="eastAsia" w:ascii="宋体" w:hAnsi="宋体"/>
                <w:kern w:val="0"/>
                <w:szCs w:val="21"/>
              </w:rPr>
              <w:t>职业状况</w:t>
            </w:r>
          </w:p>
        </w:tc>
        <w:tc>
          <w:tcPr>
            <w:tcW w:w="3182" w:type="dxa"/>
            <w:gridSpan w:val="2"/>
            <w:tcBorders>
              <w:left w:val="single" w:color="auto" w:sz="4" w:space="0"/>
              <w:bottom w:val="single" w:color="auto" w:sz="4" w:space="0"/>
              <w:right w:val="single" w:color="auto" w:sz="4" w:space="0"/>
            </w:tcBorders>
            <w:shd w:val="clear" w:color="auto" w:fill="auto"/>
            <w:vAlign w:val="center"/>
          </w:tcPr>
          <w:p>
            <w:pPr>
              <w:pStyle w:val="75"/>
              <w:ind w:right="420" w:rightChars="0"/>
              <w:jc w:val="left"/>
              <w:rPr>
                <w:rFonts w:hint="eastAsia" w:ascii="宋体" w:hAnsi="宋体" w:eastAsia="宋体" w:cs="Times New Roman"/>
                <w:kern w:val="0"/>
                <w:sz w:val="21"/>
                <w:szCs w:val="21"/>
                <w:lang w:val="en-US" w:eastAsia="zh-CN" w:bidi="ar-SA"/>
              </w:rPr>
            </w:pPr>
          </w:p>
        </w:tc>
        <w:tc>
          <w:tcPr>
            <w:tcW w:w="1119" w:type="dxa"/>
            <w:tcBorders>
              <w:left w:val="single" w:color="auto" w:sz="4" w:space="0"/>
              <w:bottom w:val="single" w:color="auto" w:sz="4" w:space="0"/>
              <w:right w:val="single" w:color="auto" w:sz="4" w:space="0"/>
            </w:tcBorders>
            <w:shd w:val="clear" w:color="auto" w:fill="auto"/>
            <w:vAlign w:val="center"/>
          </w:tcPr>
          <w:p>
            <w:pPr>
              <w:pStyle w:val="75"/>
              <w:jc w:val="center"/>
              <w:rPr>
                <w:rFonts w:hint="eastAsia" w:ascii="宋体" w:hAnsi="宋体" w:eastAsia="宋体" w:cs="Times New Roman"/>
                <w:kern w:val="0"/>
                <w:sz w:val="21"/>
                <w:szCs w:val="21"/>
                <w:lang w:val="en-US" w:eastAsia="zh-CN" w:bidi="ar-SA"/>
              </w:rPr>
            </w:pPr>
            <w:r>
              <w:rPr>
                <w:rFonts w:hint="eastAsia" w:ascii="宋体" w:hAnsi="宋体"/>
                <w:kern w:val="0"/>
                <w:szCs w:val="21"/>
              </w:rPr>
              <w:t>政治面貌</w:t>
            </w:r>
          </w:p>
        </w:tc>
        <w:tc>
          <w:tcPr>
            <w:tcW w:w="2865" w:type="dxa"/>
            <w:tcBorders>
              <w:left w:val="single" w:color="auto" w:sz="4" w:space="0"/>
              <w:bottom w:val="single" w:color="auto" w:sz="4" w:space="0"/>
              <w:right w:val="single" w:color="auto" w:sz="12" w:space="0"/>
            </w:tcBorders>
            <w:shd w:val="clear" w:color="auto" w:fill="auto"/>
            <w:vAlign w:val="center"/>
          </w:tcPr>
          <w:p>
            <w:pPr>
              <w:pStyle w:val="75"/>
              <w:ind w:right="420" w:rightChars="0"/>
              <w:jc w:val="left"/>
              <w:rPr>
                <w:rFonts w:hint="eastAsia" w:ascii="宋体" w:hAnsi="宋体" w:eastAsia="宋体" w:cs="Times New Roman"/>
                <w:kern w:val="0"/>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bl>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2913"/>
        <w:gridCol w:w="1388"/>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sz w:val="24"/>
                <w:szCs w:val="24"/>
              </w:rPr>
              <w:t>表</w:t>
            </w:r>
            <w:r>
              <w:rPr>
                <w:rFonts w:hint="eastAsia" w:ascii="黑体" w:hAnsi="黑体" w:eastAsia="黑体"/>
                <w:kern w:val="0"/>
                <w:sz w:val="24"/>
                <w:szCs w:val="24"/>
                <w:lang w:val="en-US" w:eastAsia="zh-CN"/>
              </w:rPr>
              <w:t>8</w:t>
            </w:r>
            <w:r>
              <w:rPr>
                <w:rFonts w:hint="eastAsia" w:ascii="黑体" w:hAnsi="黑体" w:eastAsia="黑体"/>
                <w:kern w:val="0"/>
                <w:sz w:val="24"/>
                <w:szCs w:val="24"/>
              </w:rPr>
              <w:t>（附）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2913" w:type="dxa"/>
            <w:vAlign w:val="center"/>
          </w:tcPr>
          <w:p>
            <w:pPr>
              <w:pStyle w:val="75"/>
              <w:jc w:val="center"/>
              <w:rPr>
                <w:rFonts w:hint="eastAsia" w:ascii="宋体" w:hAnsi="宋体"/>
                <w:kern w:val="0"/>
                <w:szCs w:val="21"/>
              </w:rPr>
            </w:pPr>
          </w:p>
        </w:tc>
        <w:tc>
          <w:tcPr>
            <w:tcW w:w="1388"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9072" w:type="dxa"/>
            <w:gridSpan w:val="4"/>
            <w:tcBorders>
              <w:bottom w:val="nil"/>
            </w:tcBorders>
            <w:vAlign w:val="center"/>
          </w:tcPr>
          <w:p>
            <w:pPr>
              <w:pStyle w:val="75"/>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pPr>
              <w:pStyle w:val="75"/>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经营主体登记的行为，将依法承担相应责任。</w:t>
            </w:r>
          </w:p>
          <w:p>
            <w:pPr>
              <w:pStyle w:val="75"/>
              <w:jc w:val="both"/>
              <w:rPr>
                <w:rFonts w:hint="eastAsia" w:ascii="宋体" w:hAnsi="宋体"/>
                <w:kern w:val="0"/>
                <w:szCs w:val="21"/>
              </w:rPr>
            </w:pPr>
            <w:r>
              <w:rPr>
                <w:rFonts w:hint="eastAsia" w:ascii="仿宋_GB2312" w:hAnsi="仿宋_GB2312" w:eastAsia="仿宋_GB2312" w:cs="仿宋_GB2312"/>
                <w:kern w:val="0"/>
                <w:szCs w:val="21"/>
              </w:rPr>
              <w:t>本人承诺未被限制担任登记联络员等，未被限制办理登记注册业务。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19" w:type="dxa"/>
            <w:gridSpan w:val="2"/>
            <w:tcBorders>
              <w:top w:val="nil"/>
              <w:bottom w:val="nil"/>
              <w:right w:val="nil"/>
            </w:tcBorders>
            <w:vAlign w:val="center"/>
          </w:tcPr>
          <w:p>
            <w:pPr>
              <w:pStyle w:val="75"/>
              <w:jc w:val="right"/>
              <w:rPr>
                <w:rFonts w:hint="eastAsia" w:ascii="宋体" w:hAnsi="宋体"/>
                <w:kern w:val="0"/>
                <w:szCs w:val="21"/>
              </w:rPr>
            </w:pPr>
            <w:r>
              <w:rPr>
                <w:rFonts w:hint="eastAsia" w:ascii="宋体" w:hAnsi="宋体"/>
                <w:kern w:val="0"/>
                <w:szCs w:val="21"/>
              </w:rPr>
              <w:t>登记联络员签名</w:t>
            </w:r>
            <w:r>
              <w:rPr>
                <w:rFonts w:hint="eastAsia"/>
              </w:rPr>
              <w:t>：</w:t>
            </w:r>
          </w:p>
        </w:tc>
        <w:tc>
          <w:tcPr>
            <w:tcW w:w="4253" w:type="dxa"/>
            <w:gridSpan w:val="2"/>
            <w:tcBorders>
              <w:top w:val="nil"/>
              <w:left w:val="nil"/>
              <w:bottom w:val="nil"/>
            </w:tcBorders>
            <w:vAlign w:val="center"/>
          </w:tcPr>
          <w:p>
            <w:pPr>
              <w:pStyle w:val="75"/>
              <w:jc w:val="both"/>
              <w:rPr>
                <w:rFonts w:hint="eastAsia" w:ascii="宋体" w:hAnsi="宋体"/>
                <w:kern w:val="0"/>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19" w:type="dxa"/>
            <w:gridSpan w:val="2"/>
            <w:tcBorders>
              <w:top w:val="nil"/>
              <w:right w:val="nil"/>
            </w:tcBorders>
            <w:vAlign w:val="center"/>
          </w:tcPr>
          <w:p>
            <w:pPr>
              <w:pStyle w:val="75"/>
              <w:jc w:val="right"/>
              <w:rPr>
                <w:rFonts w:hint="eastAsia" w:ascii="宋体" w:hAnsi="宋体"/>
                <w:kern w:val="0"/>
                <w:szCs w:val="21"/>
              </w:rPr>
            </w:pPr>
            <w:r>
              <w:rPr>
                <w:rFonts w:hint="eastAsia"/>
              </w:rPr>
              <w:t>日期：</w:t>
            </w:r>
          </w:p>
        </w:tc>
        <w:tc>
          <w:tcPr>
            <w:tcW w:w="4253" w:type="dxa"/>
            <w:gridSpan w:val="2"/>
            <w:tcBorders>
              <w:top w:val="nil"/>
              <w:left w:val="nil"/>
            </w:tcBorders>
            <w:vAlign w:val="center"/>
          </w:tcPr>
          <w:p>
            <w:pPr>
              <w:pStyle w:val="75"/>
              <w:jc w:val="center"/>
              <w:rPr>
                <w:rFonts w:hint="eastAsia" w:ascii="宋体" w:hAnsi="宋体"/>
                <w:kern w:val="0"/>
                <w:szCs w:val="21"/>
              </w:rPr>
            </w:pPr>
            <w:r>
              <w:rPr>
                <w:rFonts w:hint="eastAsia"/>
                <w:w w:val="90"/>
                <w:sz w:val="28"/>
                <w:szCs w:val="36"/>
                <w:u w:val="none"/>
              </w:rPr>
              <w:t>□□□□/□□/□□</w:t>
            </w:r>
            <w:r>
              <w:rPr>
                <w:rFonts w:hint="eastAsia" w:asciiTheme="minorEastAsia" w:hAnsiTheme="minorEastAsia" w:cstheme="minorEastAsia"/>
              </w:rPr>
              <w:t>（年/月/日）</w:t>
            </w:r>
          </w:p>
        </w:tc>
      </w:tr>
    </w:tbl>
    <w:p>
      <w:pPr>
        <w:tabs>
          <w:tab w:val="left" w:pos="1562"/>
        </w:tabs>
      </w:pPr>
    </w:p>
    <w:p>
      <w:pPr>
        <w:pStyle w:val="2"/>
        <w:sectPr>
          <w:headerReference r:id="rId206" w:type="default"/>
          <w:footerReference r:id="rId20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pPr>
              <w:pStyle w:val="75"/>
              <w:rPr>
                <w:rFonts w:hint="eastAsia" w:ascii="黑体" w:hAnsi="黑体" w:eastAsia="黑体"/>
                <w:kern w:val="0"/>
                <w:sz w:val="18"/>
                <w:szCs w:val="18"/>
              </w:rPr>
            </w:pPr>
            <w:r>
              <w:rPr>
                <w:rFonts w:hint="eastAsia" w:ascii="黑体" w:hAnsi="黑体" w:eastAsia="黑体"/>
                <w:kern w:val="0"/>
                <w:sz w:val="18"/>
                <w:szCs w:val="18"/>
              </w:rPr>
              <w:t>* 香港、澳门个体工商户请填写“表6（附1）</w:t>
            </w:r>
            <w:r>
              <w:rPr>
                <w:rFonts w:hint="eastAsia" w:ascii="黑体" w:hAnsi="黑体" w:eastAsia="黑体"/>
                <w:kern w:val="0"/>
                <w:sz w:val="18"/>
                <w:szCs w:val="18"/>
                <w:lang w:eastAsia="zh-CN"/>
              </w:rPr>
              <w:t>——</w:t>
            </w:r>
            <w:r>
              <w:rPr>
                <w:rFonts w:hint="eastAsia" w:ascii="黑体" w:hAnsi="黑体" w:eastAsia="黑体"/>
                <w:kern w:val="0"/>
                <w:sz w:val="18"/>
                <w:szCs w:val="18"/>
              </w:rPr>
              <w:t>经营者（港澳居民）基本信息”</w:t>
            </w:r>
          </w:p>
          <w:p>
            <w:pPr>
              <w:pStyle w:val="75"/>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sz w:val="24"/>
                <w:szCs w:val="24"/>
              </w:rPr>
              <w:t>表</w:t>
            </w:r>
            <w:r>
              <w:rPr>
                <w:rFonts w:hint="eastAsia" w:ascii="黑体" w:hAnsi="黑体" w:eastAsia="黑体"/>
                <w:kern w:val="0"/>
                <w:sz w:val="24"/>
                <w:szCs w:val="24"/>
                <w:lang w:val="en-US" w:eastAsia="zh-CN"/>
              </w:rPr>
              <w:t>7</w:t>
            </w:r>
            <w:r>
              <w:rPr>
                <w:rFonts w:hint="eastAsia" w:ascii="黑体" w:hAnsi="黑体" w:eastAsia="黑体"/>
                <w:kern w:val="0"/>
                <w:sz w:val="24"/>
                <w:szCs w:val="24"/>
              </w:rPr>
              <w:t>（附1）</w:t>
            </w:r>
            <w:r>
              <w:rPr>
                <w:rFonts w:hint="eastAsia" w:ascii="黑体" w:hAnsi="黑体" w:eastAsia="黑体"/>
                <w:kern w:val="0"/>
                <w:sz w:val="24"/>
                <w:szCs w:val="24"/>
                <w:lang w:eastAsia="zh-CN"/>
              </w:rPr>
              <w:t>——</w:t>
            </w:r>
            <w:r>
              <w:rPr>
                <w:rFonts w:hint="eastAsia" w:ascii="黑体" w:hAnsi="黑体" w:eastAsia="黑体"/>
                <w:kern w:val="0"/>
                <w:sz w:val="24"/>
                <w:szCs w:val="24"/>
              </w:rPr>
              <w:t>经营者（港澳居民）信息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pPr>
              <w:pStyle w:val="75"/>
              <w:jc w:val="left"/>
              <w:rPr>
                <w:rFonts w:hint="eastAsia" w:ascii="宋体" w:hAnsi="宋体"/>
                <w:kern w:val="0"/>
                <w:szCs w:val="21"/>
              </w:rPr>
            </w:pPr>
            <w:r>
              <w:rPr>
                <w:rFonts w:hint="eastAsia" w:ascii="宋体" w:hAnsi="宋体"/>
                <w:kern w:val="0"/>
                <w:szCs w:val="21"/>
              </w:rPr>
              <w:t>□香港居民 / □澳门居民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pPr>
              <w:pStyle w:val="75"/>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pPr>
              <w:pStyle w:val="75"/>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pPr>
              <w:pStyle w:val="75"/>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pPr>
              <w:pStyle w:val="75"/>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pPr>
              <w:pStyle w:val="75"/>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pPr>
              <w:pStyle w:val="75"/>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pPr>
              <w:pStyle w:val="75"/>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pPr>
              <w:pStyle w:val="75"/>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pPr>
        <w:tabs>
          <w:tab w:val="left" w:pos="1562"/>
        </w:tabs>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pPr>
              <w:pStyle w:val="75"/>
              <w:rPr>
                <w:rFonts w:hint="eastAsia" w:ascii="黑体" w:hAnsi="黑体" w:eastAsia="黑体"/>
                <w:kern w:val="0"/>
                <w:sz w:val="18"/>
                <w:szCs w:val="18"/>
              </w:rPr>
            </w:pPr>
            <w:r>
              <w:rPr>
                <w:rFonts w:hint="eastAsia" w:ascii="黑体" w:hAnsi="黑体" w:eastAsia="黑体"/>
                <w:kern w:val="0"/>
                <w:sz w:val="18"/>
                <w:szCs w:val="18"/>
              </w:rPr>
              <w:t>* 台湾居民或台湾农民个体工商户请填写“表6（附2）</w:t>
            </w:r>
            <w:r>
              <w:rPr>
                <w:rFonts w:hint="eastAsia" w:ascii="黑体" w:hAnsi="黑体" w:eastAsia="黑体"/>
                <w:kern w:val="0"/>
                <w:sz w:val="18"/>
                <w:szCs w:val="18"/>
                <w:lang w:eastAsia="zh-CN"/>
              </w:rPr>
              <w:t>——</w:t>
            </w:r>
            <w:r>
              <w:rPr>
                <w:rFonts w:hint="eastAsia" w:ascii="黑体" w:hAnsi="黑体" w:eastAsia="黑体"/>
                <w:kern w:val="0"/>
                <w:sz w:val="18"/>
                <w:szCs w:val="18"/>
              </w:rPr>
              <w:t>经营者（台湾居民、农民）基本信息”</w:t>
            </w:r>
          </w:p>
          <w:p>
            <w:pPr>
              <w:pStyle w:val="75"/>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p>
            <w:pPr>
              <w:pStyle w:val="75"/>
              <w:ind w:left="180" w:hanging="180" w:hangingChars="100"/>
              <w:rPr>
                <w:rFonts w:hint="eastAsia" w:ascii="黑体" w:hAnsi="黑体" w:eastAsia="黑体"/>
                <w:kern w:val="0"/>
              </w:rPr>
            </w:pPr>
            <w:r>
              <w:rPr>
                <w:rFonts w:hint="eastAsia" w:ascii="黑体" w:hAnsi="黑体" w:eastAsia="黑体"/>
                <w:kern w:val="0"/>
                <w:sz w:val="18"/>
                <w:szCs w:val="18"/>
              </w:rPr>
              <w:t>* 经营者为台湾农民的，还应当提交台湾农民身份证明文件，包括加入台湾农业组织证明或台湾农民健康保险证明或台湾农民老年津贴证明等。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sz w:val="24"/>
                <w:szCs w:val="24"/>
              </w:rPr>
              <w:t>表</w:t>
            </w:r>
            <w:r>
              <w:rPr>
                <w:rFonts w:hint="eastAsia" w:ascii="黑体" w:hAnsi="黑体" w:eastAsia="黑体"/>
                <w:kern w:val="0"/>
                <w:sz w:val="24"/>
                <w:szCs w:val="24"/>
                <w:lang w:val="en-US" w:eastAsia="zh-CN"/>
              </w:rPr>
              <w:t>7</w:t>
            </w:r>
            <w:r>
              <w:rPr>
                <w:rFonts w:hint="eastAsia" w:ascii="黑体" w:hAnsi="黑体" w:eastAsia="黑体"/>
                <w:kern w:val="0"/>
                <w:sz w:val="24"/>
                <w:szCs w:val="24"/>
              </w:rPr>
              <w:t>（附2）</w:t>
            </w:r>
            <w:r>
              <w:rPr>
                <w:rFonts w:hint="eastAsia" w:ascii="黑体" w:hAnsi="黑体" w:eastAsia="黑体"/>
                <w:kern w:val="0"/>
                <w:sz w:val="24"/>
                <w:szCs w:val="24"/>
                <w:lang w:eastAsia="zh-CN"/>
              </w:rPr>
              <w:t>——</w:t>
            </w:r>
            <w:r>
              <w:rPr>
                <w:rFonts w:hint="eastAsia" w:ascii="黑体" w:hAnsi="黑体" w:eastAsia="黑体"/>
                <w:kern w:val="0"/>
                <w:sz w:val="24"/>
                <w:szCs w:val="24"/>
              </w:rPr>
              <w:t>经营者（台湾居民、农民）信息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pPr>
              <w:pStyle w:val="75"/>
              <w:jc w:val="left"/>
              <w:rPr>
                <w:rFonts w:hint="eastAsia" w:ascii="宋体" w:hAnsi="宋体"/>
                <w:kern w:val="0"/>
                <w:szCs w:val="21"/>
              </w:rPr>
            </w:pPr>
            <w:r>
              <w:rPr>
                <w:rFonts w:hint="eastAsia" w:ascii="宋体" w:hAnsi="宋体"/>
                <w:kern w:val="0"/>
                <w:szCs w:val="21"/>
              </w:rPr>
              <w:t>□台湾居民 / □台湾农民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pPr>
              <w:pStyle w:val="75"/>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pPr>
              <w:pStyle w:val="75"/>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pPr>
              <w:pStyle w:val="75"/>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pPr>
              <w:pStyle w:val="75"/>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pPr>
              <w:pStyle w:val="75"/>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pPr>
              <w:pStyle w:val="75"/>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pPr>
              <w:pStyle w:val="75"/>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pPr>
              <w:pStyle w:val="75"/>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pPr>
        <w:pStyle w:val="2"/>
        <w:sectPr>
          <w:headerReference r:id="rId208" w:type="default"/>
          <w:footerReference r:id="rId20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277"/>
        <w:gridCol w:w="2835"/>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sz w:val="24"/>
                <w:szCs w:val="24"/>
              </w:rPr>
              <w:t>表</w:t>
            </w:r>
            <w:r>
              <w:rPr>
                <w:rFonts w:hint="eastAsia" w:ascii="黑体" w:hAnsi="黑体" w:eastAsia="黑体"/>
                <w:kern w:val="0"/>
                <w:sz w:val="24"/>
                <w:szCs w:val="24"/>
                <w:lang w:val="en-US" w:eastAsia="zh-CN"/>
              </w:rPr>
              <w:t>9</w:t>
            </w:r>
            <w:r>
              <w:rPr>
                <w:rFonts w:hint="eastAsia" w:ascii="黑体" w:hAnsi="黑体" w:eastAsia="黑体"/>
                <w:kern w:val="0"/>
                <w:sz w:val="24"/>
                <w:szCs w:val="24"/>
                <w:lang w:eastAsia="zh-CN"/>
              </w:rPr>
              <w:t>——</w:t>
            </w:r>
            <w:r>
              <w:rPr>
                <w:rFonts w:hint="eastAsia" w:ascii="黑体" w:hAnsi="黑体" w:eastAsia="黑体"/>
                <w:kern w:val="0"/>
                <w:sz w:val="24"/>
                <w:szCs w:val="24"/>
              </w:rPr>
              <w:t>经营者的家庭成员基本信息（仅家庭经营填写）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sz w:val="24"/>
                <w:szCs w:val="24"/>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75"/>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75"/>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75"/>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75"/>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75"/>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75"/>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75"/>
              <w:jc w:val="left"/>
              <w:rPr>
                <w:rFonts w:hint="eastAsia" w:ascii="宋体" w:hAnsi="宋体" w:eastAsia="黑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75"/>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12"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12" w:space="0"/>
              <w:right w:val="single" w:color="auto" w:sz="4" w:space="0"/>
            </w:tcBorders>
            <w:vAlign w:val="center"/>
          </w:tcPr>
          <w:p>
            <w:pPr>
              <w:pStyle w:val="75"/>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12" w:space="0"/>
              <w:right w:val="single" w:color="auto" w:sz="12" w:space="0"/>
            </w:tcBorders>
            <w:vAlign w:val="bottom"/>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tcBorders>
              <w:top w:val="single" w:color="auto" w:sz="12" w:space="0"/>
              <w:left w:val="nil"/>
              <w:bottom w:val="nil"/>
              <w:right w:val="nil"/>
            </w:tcBorders>
            <w:shd w:val="clear" w:color="auto" w:fill="auto"/>
            <w:vAlign w:val="center"/>
          </w:tcPr>
          <w:p>
            <w:pPr>
              <w:pStyle w:val="75"/>
              <w:spacing w:line="300" w:lineRule="exact"/>
              <w:jc w:val="center"/>
              <w:rPr>
                <w:rFonts w:hint="eastAsia" w:ascii="Times New Roman" w:hAnsi="Times New Roman" w:eastAsia="宋体" w:cs="Times New Roman"/>
                <w:kern w:val="2"/>
                <w:sz w:val="20"/>
                <w:szCs w:val="18"/>
                <w:lang w:val="en-US" w:eastAsia="zh-CN" w:bidi="ar-SA"/>
              </w:rPr>
            </w:pPr>
            <w:r>
              <w:rPr>
                <w:rFonts w:hint="eastAsia" w:ascii="黑体" w:hAnsi="黑体" w:eastAsia="黑体" w:cs="黑体"/>
                <w:sz w:val="20"/>
                <w:szCs w:val="18"/>
              </w:rPr>
              <w:t>说明</w:t>
            </w:r>
          </w:p>
        </w:tc>
        <w:tc>
          <w:tcPr>
            <w:tcW w:w="8222" w:type="dxa"/>
            <w:gridSpan w:val="4"/>
            <w:tcBorders>
              <w:top w:val="single" w:color="auto" w:sz="12" w:space="0"/>
              <w:left w:val="nil"/>
              <w:bottom w:val="nil"/>
              <w:right w:val="nil"/>
            </w:tcBorders>
            <w:shd w:val="clear" w:color="auto" w:fill="auto"/>
            <w:vAlign w:val="top"/>
          </w:tcPr>
          <w:p>
            <w:pPr>
              <w:pStyle w:val="75"/>
              <w:numPr>
                <w:ilvl w:val="0"/>
                <w:numId w:val="19"/>
              </w:numPr>
              <w:spacing w:line="300" w:lineRule="exact"/>
              <w:ind w:left="210" w:leftChars="0" w:hanging="210" w:firstLineChars="0"/>
              <w:rPr>
                <w:rFonts w:ascii="宋体"/>
                <w:sz w:val="20"/>
              </w:rPr>
            </w:pPr>
            <w:r>
              <w:rPr>
                <w:rFonts w:hint="eastAsia"/>
                <w:sz w:val="20"/>
              </w:rPr>
              <w:t>个体工商户组成形式为家庭经营的，应当填写家庭成员信息。</w:t>
            </w:r>
          </w:p>
          <w:p>
            <w:pPr>
              <w:pStyle w:val="75"/>
              <w:numPr>
                <w:ilvl w:val="0"/>
                <w:numId w:val="19"/>
              </w:numPr>
              <w:spacing w:line="300" w:lineRule="exact"/>
              <w:ind w:left="210" w:leftChars="0" w:hanging="210" w:firstLineChars="0"/>
              <w:rPr>
                <w:rFonts w:hint="eastAsia" w:ascii="宋体" w:hAnsi="Times New Roman" w:eastAsia="宋体" w:cs="Times New Roman"/>
                <w:kern w:val="2"/>
                <w:sz w:val="20"/>
                <w:lang w:val="en-US" w:eastAsia="zh-CN" w:bidi="ar-SA"/>
              </w:rPr>
            </w:pPr>
            <w:r>
              <w:rPr>
                <w:rFonts w:hint="eastAsia"/>
                <w:sz w:val="20"/>
              </w:rPr>
              <w:t>家庭成员人数较多的，可附多页。</w:t>
            </w:r>
          </w:p>
        </w:tc>
      </w:tr>
    </w:tbl>
    <w:p>
      <w:pPr>
        <w:pStyle w:val="2"/>
        <w:sectPr>
          <w:headerReference r:id="rId210" w:type="default"/>
          <w:footerReference r:id="rId2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sz w:val="24"/>
                <w:szCs w:val="24"/>
              </w:rPr>
              <w:t>表</w:t>
            </w:r>
            <w:r>
              <w:rPr>
                <w:rFonts w:hint="eastAsia" w:ascii="黑体" w:hAnsi="黑体" w:eastAsia="黑体"/>
                <w:sz w:val="24"/>
                <w:szCs w:val="24"/>
                <w:lang w:val="en-US" w:eastAsia="zh-CN"/>
              </w:rPr>
              <w:t>9</w:t>
            </w:r>
            <w:r>
              <w:rPr>
                <w:rFonts w:hint="eastAsia" w:ascii="黑体" w:hAnsi="黑体" w:eastAsia="黑体"/>
                <w:sz w:val="24"/>
                <w:szCs w:val="24"/>
              </w:rPr>
              <w:t>（附）</w:t>
            </w:r>
            <w:r>
              <w:rPr>
                <w:rFonts w:hint="eastAsia" w:ascii="黑体" w:hAnsi="黑体" w:eastAsia="黑体"/>
                <w:sz w:val="24"/>
                <w:szCs w:val="24"/>
                <w:lang w:eastAsia="zh-CN"/>
              </w:rPr>
              <w:t>——</w:t>
            </w:r>
            <w:r>
              <w:rPr>
                <w:rFonts w:hint="eastAsia" w:ascii="黑体" w:hAnsi="黑体" w:eastAsia="黑体"/>
                <w:sz w:val="24"/>
                <w:szCs w:val="24"/>
              </w:rPr>
              <w:t>经营者的家庭成员详细信息（仅家庭经营填写）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4" w:space="0"/>
              <w:right w:val="single" w:color="auto" w:sz="12" w:space="0"/>
            </w:tcBorders>
            <w:vAlign w:val="center"/>
          </w:tcPr>
          <w:p>
            <w:pPr>
              <w:pStyle w:val="75"/>
              <w:ind w:right="-105"/>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5"/>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5"/>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5"/>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12" w:space="0"/>
              <w:right w:val="single" w:color="auto" w:sz="12" w:space="0"/>
            </w:tcBorders>
            <w:vAlign w:val="center"/>
          </w:tcPr>
          <w:p>
            <w:pPr>
              <w:pStyle w:val="75"/>
              <w:jc w:val="left"/>
              <w:rPr>
                <w:rFonts w:hint="default" w:ascii="宋体" w:hAnsi="宋体" w:eastAsia="宋体"/>
                <w:kern w:val="0"/>
                <w:szCs w:val="21"/>
                <w:lang w:val="en-US" w:eastAsia="zh-CN"/>
              </w:rPr>
            </w:pPr>
            <w:r>
              <w:rPr>
                <w:rFonts w:hint="eastAsia" w:ascii="宋体" w:hAnsi="宋体"/>
                <w:kern w:val="0"/>
                <w:szCs w:val="21"/>
              </w:rPr>
              <w:t>□与经营者相同 或</w:t>
            </w:r>
            <w:r>
              <w:rPr>
                <w:rFonts w:hint="eastAsia" w:ascii="宋体" w:hAnsi="宋体"/>
                <w:kern w:val="0"/>
                <w:szCs w:val="21"/>
                <w:lang w:val="en-US" w:eastAsia="zh-CN"/>
              </w:rPr>
              <w:t xml:space="preserve"> </w:t>
            </w:r>
            <w:r>
              <w:rPr>
                <w:rFonts w:ascii="宋体" w:hAnsi="宋体"/>
                <w:szCs w:val="21"/>
                <w:u w:val="single"/>
                <w:lang w:val="zh-CN"/>
              </w:rPr>
              <w:t xml:space="preserve">        </w:t>
            </w:r>
            <w:r>
              <w:rPr>
                <w:rFonts w:hint="eastAsia" w:ascii="宋体" w:hAnsi="宋体"/>
                <w:szCs w:val="21"/>
                <w:u w:val="single"/>
                <w:lang w:val="en-US" w:eastAsia="zh-CN"/>
              </w:rPr>
              <w:t xml:space="preserve">                                               </w:t>
            </w:r>
          </w:p>
        </w:tc>
      </w:tr>
    </w:tbl>
    <w:p>
      <w:pPr>
        <w:pStyle w:val="2"/>
      </w:pPr>
    </w:p>
    <w:p>
      <w:pPr>
        <w:pStyle w:val="2"/>
        <w:sectPr>
          <w:headerReference r:id="rId212" w:type="default"/>
          <w:footerReference r:id="rId2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5102"/>
        <w:gridCol w:w="3970"/>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2"/>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819" w:hRule="exact"/>
          <w:jc w:val="center"/>
        </w:trPr>
        <w:tc>
          <w:tcPr>
            <w:tcW w:w="9072" w:type="dxa"/>
            <w:gridSpan w:val="2"/>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1.本人（包括各类法人、非法人组织）确认对此次登记（备案）所提交各项信息知情且同意，委托本申请书“表</w:t>
            </w:r>
            <w:r>
              <w:rPr>
                <w:rFonts w:hint="eastAsia" w:ascii="仿宋_GB2312" w:hAnsi="仿宋_GB2312" w:eastAsia="仿宋_GB2312" w:cs="仿宋_GB2312"/>
                <w:szCs w:val="21"/>
                <w:lang w:val="en-US" w:eastAsia="zh-CN"/>
              </w:rPr>
              <w:t>6</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如存在提交虚假材料及采取其他欺诈手段骗取经营主体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w:t>
            </w:r>
            <w:r>
              <w:rPr>
                <w:rFonts w:hint="eastAsia" w:ascii="仿宋_GB2312" w:hAnsi="仿宋_GB2312" w:eastAsia="仿宋_GB2312" w:cs="仿宋_GB2312"/>
                <w:color w:val="auto"/>
                <w:szCs w:val="21"/>
                <w:lang w:val="zh-CN"/>
              </w:rPr>
              <w:t>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4.经营范围涉及法律、行政法规、国务院决定、地方性法规和地方政府规章规定，需要办理许可的，在取得批准前，不从事相关经营活动。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6.</w:t>
            </w:r>
            <w:r>
              <w:rPr>
                <w:rFonts w:hint="eastAsia" w:ascii="仿宋_GB2312" w:hAnsi="仿宋_GB2312" w:eastAsia="仿宋_GB2312" w:cs="仿宋_GB2312"/>
                <w:color w:val="auto"/>
                <w:szCs w:val="21"/>
              </w:rPr>
              <w:t>已取得申报的住所（经营场所）的合法所有权或者使用权，并对住所（经营场所）真实性、合法性、有效性和安全性负责。属于住宅的，已经取得有利害关系业主一致同意的证明材料。</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color w:val="auto"/>
                <w:szCs w:val="21"/>
                <w:lang w:val="en-US" w:eastAsia="zh-CN"/>
              </w:rPr>
              <w:t>7</w:t>
            </w:r>
            <w:r>
              <w:rPr>
                <w:rFonts w:hint="eastAsia" w:ascii="仿宋_GB2312" w:hAnsi="仿宋_GB2312" w:eastAsia="仿宋_GB2312" w:cs="仿宋_GB2312"/>
                <w:color w:val="auto"/>
                <w:szCs w:val="21"/>
              </w:rPr>
              <w:t>.</w:t>
            </w:r>
            <w:r>
              <w:rPr>
                <w:rFonts w:hint="eastAsia" w:ascii="仿宋_GB2312" w:hAnsi="仿宋_GB2312" w:eastAsia="仿宋_GB2312" w:cs="仿宋_GB2312"/>
                <w:color w:val="auto"/>
                <w:szCs w:val="21"/>
                <w:lang w:val="zh-CN"/>
              </w:rPr>
              <w:t>本人签名字迹潦草或难以辨认、盖章模糊或存在其他问题的，本人将按登记机关要求</w:t>
            </w:r>
            <w:r>
              <w:rPr>
                <w:rFonts w:hint="eastAsia" w:ascii="仿宋_GB2312" w:hAnsi="仿宋_GB2312" w:eastAsia="仿宋_GB2312" w:cs="仿宋_GB2312"/>
                <w:szCs w:val="21"/>
                <w:lang w:val="zh-CN"/>
              </w:rPr>
              <w:t>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2"/>
            <w:tcBorders>
              <w:top w:val="single" w:color="000000" w:sz="4" w:space="0"/>
              <w:bottom w:val="single" w:color="000000" w:sz="4" w:space="0"/>
              <w:tl2br w:val="nil"/>
              <w:tr2bl w:val="nil"/>
            </w:tcBorders>
            <w:shd w:val="pct10" w:color="auto" w:fill="auto"/>
            <w:vAlign w:val="center"/>
          </w:tcPr>
          <w:p>
            <w:pPr>
              <w:autoSpaceDE w:val="0"/>
              <w:autoSpaceDN w:val="0"/>
              <w:adjustRightInd w:val="0"/>
              <w:spacing w:line="320" w:lineRule="exact"/>
              <w:rPr>
                <w:rFonts w:hint="eastAsia" w:ascii="仿宋_GB2312" w:hAnsi="仿宋_GB2312" w:eastAsia="仿宋_GB2312" w:cs="仿宋_GB2312"/>
                <w:szCs w:val="21"/>
                <w:lang w:val="zh-CN"/>
              </w:rPr>
            </w:pPr>
            <w:r>
              <w:rPr>
                <w:rFonts w:hint="eastAsia" w:ascii="黑体" w:hAnsi="黑体" w:eastAsia="黑体" w:cs="黑体"/>
                <w:szCs w:val="21"/>
                <w:lang w:val="zh-CN"/>
              </w:rPr>
              <w:t>个体工商户变更经营者，或者通过变更登记转型为企业的，承诺符合以下条件（逐项勾选）：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2" w:hRule="exact"/>
          <w:jc w:val="center"/>
        </w:trPr>
        <w:tc>
          <w:tcPr>
            <w:tcW w:w="9072" w:type="dxa"/>
            <w:gridSpan w:val="2"/>
            <w:tcBorders>
              <w:top w:val="single" w:color="000000" w:sz="4" w:space="0"/>
              <w:bottom w:val="single" w:color="000000" w:sz="4" w:space="0"/>
              <w:tl2br w:val="nil"/>
              <w:tr2bl w:val="nil"/>
            </w:tcBorders>
            <w:vAlign w:val="center"/>
          </w:tcPr>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eastAsia="仿宋_GB2312"/>
                <w:szCs w:val="21"/>
                <w:lang w:val="zh-CN"/>
              </w:rPr>
              <w:t>□不存在组织或协助非法集资等非法金融活动的情况。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2"/>
            <w:tcBorders>
              <w:top w:val="single" w:color="000000" w:sz="4" w:space="0"/>
              <w:bottom w:val="single" w:color="000000" w:sz="4" w:space="0"/>
              <w:tl2br w:val="nil"/>
              <w:tr2bl w:val="nil"/>
            </w:tcBorders>
            <w:shd w:val="pct10" w:color="auto" w:fill="auto"/>
            <w:vAlign w:val="center"/>
          </w:tcPr>
          <w:p>
            <w:pPr>
              <w:autoSpaceDE w:val="0"/>
              <w:autoSpaceDN w:val="0"/>
              <w:adjustRightInd w:val="0"/>
              <w:spacing w:line="320" w:lineRule="exact"/>
              <w:rPr>
                <w:rFonts w:hint="eastAsia" w:ascii="仿宋_GB2312" w:hAnsi="仿宋_GB2312" w:eastAsia="仿宋_GB2312" w:cs="仿宋_GB2312"/>
                <w:szCs w:val="21"/>
                <w:lang w:val="zh-CN"/>
              </w:rPr>
            </w:pPr>
            <w:r>
              <w:rPr>
                <w:rFonts w:hint="eastAsia" w:ascii="黑体" w:hAnsi="黑体" w:eastAsia="黑体" w:cs="黑体"/>
                <w:szCs w:val="21"/>
                <w:lang w:val="zh-CN"/>
              </w:rPr>
              <w:t>个体工商户注销登记的，承诺符合以下条件：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2"/>
            <w:tcBorders>
              <w:top w:val="single" w:color="000000" w:sz="4" w:space="0"/>
              <w:bottom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bCs/>
                <w:szCs w:val="21"/>
              </w:rPr>
            </w:pPr>
            <w:r>
              <w:rPr>
                <w:rFonts w:hint="eastAsia" w:ascii="仿宋_GB2312" w:eastAsia="仿宋_GB2312"/>
                <w:szCs w:val="21"/>
                <w:lang w:val="zh-CN"/>
              </w:rPr>
              <w:t>□不存在正在被立案调查、采取行政强制措施或者受到罚款等行政处罚尚未执行完毕的情况。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5102" w:type="dxa"/>
            <w:tcBorders>
              <w:top w:val="single" w:color="000000" w:sz="4" w:space="0"/>
              <w:bottom w:val="nil"/>
              <w:tl2br w:val="nil"/>
              <w:tr2bl w:val="nil"/>
            </w:tcBorders>
            <w:vAlign w:val="center"/>
          </w:tcPr>
          <w:p>
            <w:pPr>
              <w:spacing w:line="440" w:lineRule="exact"/>
              <w:jc w:val="right"/>
              <w:rPr>
                <w:rFonts w:hint="eastAsia" w:ascii="宋体" w:hAnsi="宋体"/>
                <w:b/>
                <w:bCs/>
                <w:szCs w:val="21"/>
              </w:rPr>
            </w:pPr>
            <w:r>
              <w:rPr>
                <w:rFonts w:hint="eastAsia"/>
              </w:rPr>
              <w:t>投资人签名：</w:t>
            </w:r>
          </w:p>
        </w:tc>
        <w:tc>
          <w:tcPr>
            <w:tcW w:w="3970" w:type="dxa"/>
            <w:tcBorders>
              <w:top w:val="single" w:color="000000" w:sz="4" w:space="0"/>
              <w:bottom w:val="nil"/>
              <w:tl2br w:val="nil"/>
              <w:tr2bl w:val="nil"/>
            </w:tcBorders>
            <w:vAlign w:val="center"/>
          </w:tcPr>
          <w:p>
            <w:pPr>
              <w:spacing w:line="440" w:lineRule="exact"/>
              <w:jc w:val="center"/>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5102" w:type="dxa"/>
            <w:tcBorders>
              <w:top w:val="nil"/>
              <w:bottom w:val="nil"/>
            </w:tcBorders>
            <w:vAlign w:val="center"/>
          </w:tcPr>
          <w:p>
            <w:pPr>
              <w:spacing w:line="440" w:lineRule="exact"/>
              <w:jc w:val="right"/>
              <w:rPr>
                <w:rFonts w:hint="eastAsia" w:ascii="宋体" w:hAnsi="宋体"/>
                <w:b/>
                <w:bCs/>
                <w:szCs w:val="21"/>
              </w:rPr>
            </w:pPr>
            <w:r>
              <w:rPr>
                <w:rFonts w:hint="eastAsia"/>
              </w:rPr>
              <w:t>参加经营的家庭成员签名（家庭经营）：</w:t>
            </w:r>
          </w:p>
        </w:tc>
        <w:tc>
          <w:tcPr>
            <w:tcW w:w="3970" w:type="dxa"/>
            <w:tcBorders>
              <w:top w:val="nil"/>
              <w:bottom w:val="nil"/>
            </w:tcBorders>
            <w:vAlign w:val="center"/>
          </w:tcPr>
          <w:p>
            <w:pPr>
              <w:spacing w:line="440" w:lineRule="exact"/>
              <w:jc w:val="center"/>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5102" w:type="dxa"/>
            <w:tcBorders>
              <w:top w:val="nil"/>
              <w:bottom w:val="nil"/>
            </w:tcBorders>
            <w:vAlign w:val="center"/>
          </w:tcPr>
          <w:p>
            <w:pPr>
              <w:autoSpaceDE w:val="0"/>
              <w:autoSpaceDN w:val="0"/>
              <w:adjustRightInd w:val="0"/>
              <w:spacing w:line="360" w:lineRule="exact"/>
              <w:ind w:firstLine="420" w:firstLineChars="200"/>
              <w:jc w:val="right"/>
              <w:rPr>
                <w:rFonts w:hint="eastAsia" w:ascii="宋体" w:hAnsi="宋体"/>
                <w:b/>
                <w:bCs/>
                <w:szCs w:val="21"/>
              </w:rPr>
            </w:pPr>
            <w:r>
              <w:rPr>
                <w:rFonts w:hint="eastAsia"/>
              </w:rPr>
              <w:t>日期：</w:t>
            </w:r>
          </w:p>
        </w:tc>
        <w:tc>
          <w:tcPr>
            <w:tcW w:w="3970" w:type="dxa"/>
            <w:tcBorders>
              <w:top w:val="nil"/>
              <w:bottom w:val="nil"/>
            </w:tcBorders>
            <w:vAlign w:val="center"/>
          </w:tcPr>
          <w:p>
            <w:pPr>
              <w:spacing w:line="440" w:lineRule="exact"/>
              <w:jc w:val="center"/>
              <w:rPr>
                <w:rFonts w:hint="eastAsia" w:ascii="宋体" w:hAnsi="宋体"/>
                <w:b/>
                <w:bCs/>
                <w:szCs w:val="21"/>
              </w:rPr>
            </w:pPr>
            <w:r>
              <w:rPr>
                <w:rFonts w:hint="eastAsia"/>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 w:hRule="exact"/>
          <w:jc w:val="center"/>
        </w:trPr>
        <w:tc>
          <w:tcPr>
            <w:tcW w:w="9072" w:type="dxa"/>
            <w:gridSpan w:val="2"/>
            <w:tcBorders>
              <w:top w:val="single" w:color="000000" w:sz="4" w:space="0"/>
              <w:bottom w:val="single" w:color="000000" w:sz="4" w:space="0"/>
              <w:tl2br w:val="nil"/>
              <w:tr2bl w:val="nil"/>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仿宋_GB2312" w:hAnsi="仿宋_GB2312" w:eastAsia="仿宋_GB2312" w:cs="仿宋_GB2312"/>
                <w:szCs w:val="21"/>
                <w:lang w:val="zh-CN"/>
              </w:rPr>
            </w:pPr>
            <w:r>
              <w:rPr>
                <w:rFonts w:hint="eastAsia" w:ascii="黑体" w:hAnsi="黑体" w:eastAsia="黑体"/>
                <w:sz w:val="18"/>
                <w:szCs w:val="18"/>
              </w:rPr>
              <w:t>变更经营者的，受让方需签名；受让方是家庭经营的，参加经营的家庭成员均需签名。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5102" w:type="dxa"/>
            <w:tcBorders>
              <w:top w:val="nil"/>
              <w:bottom w:val="nil"/>
            </w:tcBorders>
            <w:vAlign w:val="center"/>
          </w:tcPr>
          <w:p>
            <w:pPr>
              <w:spacing w:line="440" w:lineRule="exact"/>
              <w:jc w:val="right"/>
              <w:rPr>
                <w:rFonts w:hint="eastAsia"/>
              </w:rPr>
            </w:pPr>
            <w:r>
              <w:rPr>
                <w:rFonts w:hint="eastAsia"/>
              </w:rPr>
              <w:t>受让方签名：</w:t>
            </w:r>
          </w:p>
        </w:tc>
        <w:tc>
          <w:tcPr>
            <w:tcW w:w="3970" w:type="dxa"/>
            <w:tcBorders>
              <w:top w:val="nil"/>
              <w:bottom w:val="nil"/>
            </w:tcBorders>
            <w:vAlign w:val="center"/>
          </w:tcPr>
          <w:p>
            <w:pPr>
              <w:spacing w:line="440" w:lineRule="exact"/>
              <w:jc w:val="center"/>
              <w:rPr>
                <w:rFonts w:hint="eastAsia"/>
                <w:w w:val="90"/>
                <w:sz w:val="28"/>
                <w:szCs w:val="36"/>
                <w:u w:val="none"/>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5102" w:type="dxa"/>
            <w:tcBorders>
              <w:top w:val="nil"/>
              <w:bottom w:val="nil"/>
            </w:tcBorders>
            <w:shd w:val="clear" w:color="auto" w:fill="auto"/>
            <w:vAlign w:val="center"/>
          </w:tcPr>
          <w:p>
            <w:pPr>
              <w:spacing w:line="440" w:lineRule="exact"/>
              <w:jc w:val="right"/>
              <w:rPr>
                <w:rFonts w:hint="eastAsia" w:ascii="宋体" w:hAnsi="宋体" w:eastAsia="宋体" w:cs="Times New Roman"/>
                <w:b/>
                <w:bCs/>
                <w:kern w:val="2"/>
                <w:sz w:val="21"/>
                <w:szCs w:val="21"/>
                <w:lang w:val="en-US" w:eastAsia="zh-CN" w:bidi="ar-SA"/>
              </w:rPr>
            </w:pPr>
            <w:r>
              <w:rPr>
                <w:rFonts w:hint="eastAsia"/>
              </w:rPr>
              <w:t>参加经营的家庭成员签名（家庭经营）：</w:t>
            </w:r>
          </w:p>
        </w:tc>
        <w:tc>
          <w:tcPr>
            <w:tcW w:w="3970" w:type="dxa"/>
            <w:tcBorders>
              <w:top w:val="nil"/>
              <w:bottom w:val="nil"/>
            </w:tcBorders>
            <w:shd w:val="clear" w:color="auto" w:fill="auto"/>
            <w:vAlign w:val="center"/>
          </w:tcPr>
          <w:p>
            <w:pPr>
              <w:spacing w:line="440" w:lineRule="exact"/>
              <w:jc w:val="center"/>
              <w:rPr>
                <w:rFonts w:hint="eastAsia" w:ascii="宋体" w:hAnsi="宋体" w:eastAsia="宋体" w:cs="Times New Roman"/>
                <w:b/>
                <w:bCs/>
                <w:kern w:val="2"/>
                <w:sz w:val="21"/>
                <w:szCs w:val="21"/>
                <w:lang w:val="en-US" w:eastAsia="zh-CN" w:bidi="ar-SA"/>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5102" w:type="dxa"/>
            <w:tcBorders>
              <w:top w:val="nil"/>
              <w:bottom w:val="single" w:color="000000" w:sz="12" w:space="0"/>
            </w:tcBorders>
            <w:shd w:val="clear" w:color="auto" w:fill="auto"/>
            <w:vAlign w:val="center"/>
          </w:tcPr>
          <w:p>
            <w:pPr>
              <w:autoSpaceDE w:val="0"/>
              <w:autoSpaceDN w:val="0"/>
              <w:adjustRightInd w:val="0"/>
              <w:spacing w:line="360" w:lineRule="exact"/>
              <w:ind w:firstLine="420" w:firstLineChars="200"/>
              <w:jc w:val="right"/>
              <w:rPr>
                <w:rFonts w:hint="eastAsia" w:ascii="宋体" w:hAnsi="宋体" w:eastAsia="宋体" w:cs="Times New Roman"/>
                <w:b/>
                <w:bCs/>
                <w:kern w:val="2"/>
                <w:sz w:val="21"/>
                <w:szCs w:val="21"/>
                <w:lang w:val="en-US" w:eastAsia="zh-CN" w:bidi="ar-SA"/>
              </w:rPr>
            </w:pPr>
            <w:r>
              <w:rPr>
                <w:rFonts w:hint="eastAsia"/>
              </w:rPr>
              <w:t>日期：</w:t>
            </w:r>
          </w:p>
        </w:tc>
        <w:tc>
          <w:tcPr>
            <w:tcW w:w="3970" w:type="dxa"/>
            <w:tcBorders>
              <w:top w:val="nil"/>
              <w:bottom w:val="single" w:color="000000" w:sz="12" w:space="0"/>
            </w:tcBorders>
            <w:shd w:val="clear" w:color="auto" w:fill="auto"/>
            <w:vAlign w:val="center"/>
          </w:tcPr>
          <w:p>
            <w:pPr>
              <w:spacing w:line="440" w:lineRule="exact"/>
              <w:jc w:val="center"/>
              <w:rPr>
                <w:rFonts w:hint="eastAsia" w:ascii="宋体" w:hAnsi="宋体" w:eastAsia="宋体" w:cs="Times New Roman"/>
                <w:b/>
                <w:bCs/>
                <w:kern w:val="2"/>
                <w:sz w:val="21"/>
                <w:szCs w:val="21"/>
                <w:lang w:val="en-US" w:eastAsia="zh-CN" w:bidi="ar-SA"/>
              </w:rPr>
            </w:pPr>
            <w:r>
              <w:rPr>
                <w:rFonts w:hint="eastAsia"/>
                <w:w w:val="90"/>
                <w:sz w:val="28"/>
                <w:szCs w:val="36"/>
                <w:u w:val="none"/>
              </w:rPr>
              <w:t>□□□□/□□/□□</w:t>
            </w:r>
            <w:r>
              <w:rPr>
                <w:rFonts w:hint="eastAsia" w:ascii="宋体" w:hAnsi="宋体" w:cs="宋体"/>
              </w:rPr>
              <w:t>（年/月/日）</w:t>
            </w:r>
          </w:p>
        </w:tc>
      </w:tr>
    </w:tbl>
    <w:p>
      <w:pPr>
        <w:pStyle w:val="2"/>
        <w:sectPr>
          <w:headerReference r:id="rId215" w:type="first"/>
          <w:footerReference r:id="rId217" w:type="first"/>
          <w:headerReference r:id="rId214" w:type="default"/>
          <w:footerReference r:id="rId21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20" w:lineRule="exact"/>
        <w:rPr>
          <w:color w:val="auto"/>
          <w:lang w:val="zh-CN"/>
        </w:rPr>
      </w:pPr>
    </w:p>
    <w:p>
      <w:pPr>
        <w:pStyle w:val="3"/>
        <w:bidi w:val="0"/>
        <w:rPr>
          <w:rFonts w:hint="eastAsia"/>
          <w:lang w:eastAsia="zh-CN"/>
        </w:rPr>
      </w:pPr>
      <w:bookmarkStart w:id="39" w:name="_Toc20985"/>
      <w:r>
        <w:rPr>
          <w:rFonts w:hint="eastAsia"/>
        </w:rPr>
        <w:t>分支机构登记（备案）申请书</w:t>
      </w:r>
      <w:bookmarkEnd w:id="39"/>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01"/>
        <w:gridCol w:w="737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w:t>
            </w:r>
            <w:r>
              <w:rPr>
                <w:rFonts w:hint="eastAsia" w:ascii="黑体" w:hAnsi="黑体" w:eastAsia="黑体"/>
                <w:lang w:val="en-US" w:eastAsia="zh-CN"/>
              </w:rPr>
              <w:t>登记、协助信息公示</w:t>
            </w:r>
            <w:r>
              <w:rPr>
                <w:rFonts w:hint="eastAsia" w:ascii="黑体" w:hAnsi="黑体" w:eastAsia="黑体"/>
                <w:lang w:val="zh-CN"/>
              </w:rPr>
              <w:t>及非公司企业法人分支机构改制。</w:t>
            </w:r>
          </w:p>
          <w:p>
            <w:pPr>
              <w:pStyle w:val="54"/>
              <w:numPr>
                <w:ilvl w:val="0"/>
                <w:numId w:val="3"/>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w:t>
            </w:r>
            <w:r>
              <w:rPr>
                <w:rFonts w:hint="eastAsia" w:ascii="宋体" w:hAnsi="宋体" w:cs="宋体"/>
                <w:lang w:val="en-US" w:eastAsia="zh-CN"/>
              </w:rPr>
              <w:t>2</w:t>
            </w:r>
            <w:r>
              <w:rPr>
                <w:rFonts w:hint="eastAsia" w:ascii="宋体" w:hAnsi="宋体" w:cs="宋体"/>
              </w:rPr>
              <w:t>、表6至表1</w:t>
            </w:r>
            <w:r>
              <w:rPr>
                <w:rFonts w:hint="eastAsia" w:ascii="宋体" w:hAnsi="宋体" w:cs="宋体"/>
                <w:lang w:val="en-US" w:eastAsia="zh-CN"/>
              </w:rPr>
              <w:t>1</w:t>
            </w:r>
          </w:p>
          <w:p>
            <w:pPr>
              <w:pStyle w:val="54"/>
              <w:numPr>
                <w:ilvl w:val="0"/>
                <w:numId w:val="3"/>
              </w:numPr>
              <w:ind w:left="316" w:hanging="316"/>
              <w:rPr>
                <w:lang w:val="zh-CN"/>
              </w:rPr>
            </w:pPr>
            <w:r>
              <w:rPr>
                <w:rFonts w:hint="eastAsia" w:ascii="黑体" w:hAnsi="黑体" w:eastAsia="黑体"/>
                <w:color w:val="auto"/>
                <w:lang w:val="zh-CN"/>
              </w:rPr>
              <w:t>变更登记（备案）、</w:t>
            </w:r>
            <w:r>
              <w:rPr>
                <w:rFonts w:hint="eastAsia" w:ascii="黑体" w:hAnsi="黑体" w:eastAsia="黑体"/>
                <w:color w:val="auto"/>
                <w:lang w:val="en-US" w:eastAsia="zh-CN"/>
              </w:rPr>
              <w:t>协助信息公示</w:t>
            </w:r>
            <w:r>
              <w:rPr>
                <w:rFonts w:hint="eastAsia" w:ascii="黑体" w:hAnsi="黑体" w:eastAsia="黑体"/>
                <w:color w:val="auto"/>
                <w:lang w:val="zh-CN"/>
              </w:rPr>
              <w:t>：</w:t>
            </w:r>
            <w:r>
              <w:rPr>
                <w:rFonts w:hint="eastAsia" w:ascii="宋体" w:hAnsi="宋体" w:cs="宋体"/>
                <w:color w:val="auto"/>
                <w:lang w:val="en-US" w:eastAsia="zh-CN"/>
              </w:rPr>
              <w:t>根据变更、备案、变动事项</w:t>
            </w:r>
            <w:r>
              <w:rPr>
                <w:rFonts w:hint="eastAsia" w:ascii="宋体" w:hAnsi="宋体" w:cs="宋体"/>
                <w:color w:val="auto"/>
                <w:lang w:val="zh-CN" w:eastAsia="zh-CN"/>
              </w:rPr>
              <w:t>填写表</w:t>
            </w:r>
            <w:r>
              <w:rPr>
                <w:rFonts w:hint="eastAsia" w:ascii="宋体" w:hAnsi="宋体" w:cs="宋体"/>
                <w:color w:val="auto"/>
                <w:lang w:val="en-US" w:eastAsia="zh-CN"/>
              </w:rPr>
              <w:t>3</w:t>
            </w:r>
            <w:r>
              <w:rPr>
                <w:rFonts w:hint="eastAsia" w:ascii="宋体" w:hAnsi="宋体" w:cs="宋体"/>
                <w:color w:val="auto"/>
                <w:lang w:val="zh-CN" w:eastAsia="zh-CN"/>
              </w:rPr>
              <w:t>、</w:t>
            </w:r>
            <w:r>
              <w:rPr>
                <w:rFonts w:hint="eastAsia" w:ascii="宋体" w:hAnsi="宋体" w:cs="宋体"/>
                <w:color w:val="auto"/>
                <w:lang w:val="en-US" w:eastAsia="zh-CN"/>
              </w:rPr>
              <w:t>表5</w:t>
            </w:r>
            <w:r>
              <w:rPr>
                <w:rFonts w:hint="eastAsia" w:ascii="宋体" w:hAnsi="宋体" w:cs="宋体"/>
                <w:color w:val="auto"/>
                <w:lang w:val="zh-CN" w:eastAsia="zh-CN"/>
              </w:rPr>
              <w:t>，并根据具体事项填写表</w:t>
            </w:r>
            <w:r>
              <w:rPr>
                <w:rFonts w:hint="eastAsia" w:ascii="宋体" w:hAnsi="宋体" w:cs="宋体"/>
                <w:color w:val="auto"/>
                <w:lang w:val="en-US" w:eastAsia="zh-CN"/>
              </w:rPr>
              <w:t>6</w:t>
            </w:r>
            <w:r>
              <w:rPr>
                <w:rFonts w:hint="eastAsia" w:ascii="宋体" w:hAnsi="宋体" w:cs="宋体"/>
                <w:color w:val="auto"/>
                <w:lang w:val="zh-CN" w:eastAsia="zh-CN"/>
              </w:rPr>
              <w:t>至表1</w:t>
            </w:r>
            <w:r>
              <w:rPr>
                <w:rFonts w:hint="eastAsia" w:ascii="宋体" w:hAnsi="宋体" w:cs="宋体"/>
                <w:color w:val="auto"/>
                <w:lang w:val="en-US" w:eastAsia="zh-CN"/>
              </w:rPr>
              <w:t>1</w:t>
            </w:r>
            <w:r>
              <w:rPr>
                <w:rFonts w:hint="eastAsia" w:ascii="宋体" w:hAnsi="宋体" w:cs="宋体"/>
                <w:color w:val="auto"/>
                <w:lang w:val="zh-CN" w:eastAsia="zh-CN"/>
              </w:rPr>
              <w:t>中相关表格</w:t>
            </w:r>
          </w:p>
          <w:p>
            <w:pPr>
              <w:pStyle w:val="54"/>
              <w:numPr>
                <w:ilvl w:val="0"/>
                <w:numId w:val="3"/>
              </w:numPr>
              <w:ind w:left="316" w:hanging="316"/>
              <w:rPr>
                <w:color w:val="auto"/>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lang w:val="en-US" w:eastAsia="zh-CN"/>
              </w:rPr>
              <w:t>4</w:t>
            </w:r>
            <w:r>
              <w:rPr>
                <w:rFonts w:hint="eastAsia" w:ascii="宋体" w:hAnsi="宋体" w:cs="宋体"/>
              </w:rPr>
              <w:t>、表</w:t>
            </w:r>
            <w:r>
              <w:rPr>
                <w:rFonts w:hint="eastAsia" w:ascii="宋体" w:hAnsi="宋体" w:cs="宋体"/>
                <w:lang w:val="en-US" w:eastAsia="zh-CN"/>
              </w:rPr>
              <w:t>7</w:t>
            </w:r>
            <w:r>
              <w:rPr>
                <w:rFonts w:hint="eastAsia" w:ascii="宋体" w:hAnsi="宋体" w:cs="宋体"/>
              </w:rPr>
              <w:t>、表1</w:t>
            </w:r>
            <w:r>
              <w:rPr>
                <w:rFonts w:hint="eastAsia" w:ascii="宋体" w:hAnsi="宋体" w:cs="宋体"/>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2"/>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隶属经营主体（单位）信息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701" w:type="dxa"/>
            <w:shd w:val="clear" w:color="auto" w:fill="auto"/>
            <w:vAlign w:val="center"/>
          </w:tcPr>
          <w:p>
            <w:pPr>
              <w:autoSpaceDE w:val="0"/>
              <w:autoSpaceDN w:val="0"/>
              <w:adjustRightInd w:val="0"/>
              <w:jc w:val="center"/>
              <w:rPr>
                <w:rFonts w:hint="eastAsia" w:ascii="宋体" w:hAnsi="宋体" w:eastAsia="宋体" w:cs="Times New Roman"/>
                <w:b/>
                <w:bCs/>
                <w:kern w:val="2"/>
                <w:sz w:val="21"/>
                <w:szCs w:val="21"/>
                <w:lang w:val="zh-CN" w:eastAsia="zh-CN" w:bidi="ar-SA"/>
              </w:rPr>
            </w:pPr>
            <w:r>
              <w:rPr>
                <w:rFonts w:hint="eastAsia" w:ascii="宋体" w:hAnsi="宋体"/>
                <w:b/>
                <w:bCs/>
                <w:szCs w:val="21"/>
                <w:lang w:val="zh-CN"/>
              </w:rPr>
              <w:t xml:space="preserve">类  </w:t>
            </w:r>
            <w:r>
              <w:rPr>
                <w:rFonts w:hint="eastAsia" w:ascii="宋体" w:hAnsi="宋体"/>
                <w:b/>
                <w:bCs/>
                <w:szCs w:val="21"/>
                <w:lang w:val="en-US" w:eastAsia="zh-CN"/>
              </w:rPr>
              <w:t xml:space="preserve"> </w:t>
            </w:r>
            <w:r>
              <w:rPr>
                <w:rFonts w:hint="eastAsia" w:ascii="宋体" w:hAnsi="宋体"/>
                <w:b/>
                <w:bCs/>
                <w:szCs w:val="21"/>
                <w:lang w:val="zh-CN"/>
              </w:rPr>
              <w:t xml:space="preserve"> 型</w:t>
            </w:r>
          </w:p>
        </w:tc>
        <w:tc>
          <w:tcPr>
            <w:tcW w:w="7371" w:type="dxa"/>
            <w:shd w:val="clear" w:color="auto" w:fill="auto"/>
            <w:vAlign w:val="center"/>
          </w:tcPr>
          <w:p>
            <w:pPr>
              <w:autoSpaceDE w:val="0"/>
              <w:autoSpaceDN w:val="0"/>
              <w:adjustRightInd w:val="0"/>
              <w:rPr>
                <w:rFonts w:hint="eastAsia" w:ascii="宋体" w:hAnsi="宋体"/>
                <w:szCs w:val="21"/>
                <w:lang w:val="zh-CN"/>
              </w:rPr>
            </w:pPr>
            <w:r>
              <w:rPr>
                <w:rFonts w:hint="eastAsia" w:ascii="宋体" w:hAnsi="宋体"/>
                <w:szCs w:val="21"/>
                <w:lang w:val="zh-CN"/>
              </w:rPr>
              <w:t>□公司  □合伙企业  □非公司企业法人  □个人独资企业</w:t>
            </w:r>
          </w:p>
          <w:p>
            <w:pPr>
              <w:autoSpaceDE w:val="0"/>
              <w:autoSpaceDN w:val="0"/>
              <w:adjustRightInd w:val="0"/>
              <w:jc w:val="left"/>
              <w:rPr>
                <w:rFonts w:hint="eastAsia" w:ascii="宋体" w:hAnsi="宋体" w:eastAsia="宋体" w:cs="Times New Roman"/>
                <w:bCs/>
                <w:w w:val="80"/>
                <w:kern w:val="2"/>
                <w:position w:val="-2"/>
                <w:sz w:val="36"/>
                <w:szCs w:val="36"/>
                <w:u w:val="single"/>
                <w:lang w:val="zh-CN" w:eastAsia="zh-CN" w:bidi="ar-SA"/>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1" w:type="dxa"/>
            <w:shd w:val="clear" w:color="auto" w:fill="auto"/>
            <w:vAlign w:val="center"/>
          </w:tcPr>
          <w:p>
            <w:pPr>
              <w:autoSpaceDE w:val="0"/>
              <w:autoSpaceDN w:val="0"/>
              <w:adjustRightInd w:val="0"/>
              <w:jc w:val="center"/>
              <w:rPr>
                <w:rFonts w:hint="eastAsia" w:ascii="宋体" w:hAnsi="宋体" w:eastAsia="宋体" w:cs="Times New Roman"/>
                <w:b/>
                <w:bCs/>
                <w:kern w:val="2"/>
                <w:sz w:val="21"/>
                <w:szCs w:val="21"/>
                <w:lang w:val="zh-CN" w:eastAsia="zh-CN" w:bidi="ar-SA"/>
              </w:rPr>
            </w:pPr>
            <w:r>
              <w:rPr>
                <w:rFonts w:hint="eastAsia" w:ascii="宋体"/>
                <w:b/>
                <w:bCs/>
                <w:szCs w:val="21"/>
              </w:rPr>
              <w:t>名    称</w:t>
            </w:r>
          </w:p>
        </w:tc>
        <w:tc>
          <w:tcPr>
            <w:tcW w:w="7371" w:type="dxa"/>
            <w:shd w:val="clear" w:color="auto" w:fill="auto"/>
            <w:vAlign w:val="center"/>
          </w:tcPr>
          <w:p>
            <w:pPr>
              <w:autoSpaceDE w:val="0"/>
              <w:autoSpaceDN w:val="0"/>
              <w:adjustRightInd w:val="0"/>
              <w:jc w:val="left"/>
              <w:rPr>
                <w:rFonts w:hint="eastAsia" w:ascii="宋体" w:hAnsi="宋体" w:eastAsia="宋体" w:cs="Times New Roman"/>
                <w:kern w:val="2"/>
                <w:sz w:val="21"/>
                <w:szCs w:val="21"/>
                <w:lang w:val="zh-CN"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1" w:type="dxa"/>
            <w:shd w:val="clear" w:color="auto" w:fill="auto"/>
            <w:vAlign w:val="center"/>
          </w:tcPr>
          <w:p>
            <w:pPr>
              <w:autoSpaceDE w:val="0"/>
              <w:autoSpaceDN w:val="0"/>
              <w:adjustRightInd w:val="0"/>
              <w:spacing w:line="320" w:lineRule="exact"/>
              <w:jc w:val="center"/>
              <w:rPr>
                <w:rFonts w:hint="eastAsia" w:ascii="宋体" w:hAnsi="宋体" w:eastAsia="宋体" w:cs="Times New Roman"/>
                <w:b/>
                <w:bCs/>
                <w:w w:val="80"/>
                <w:kern w:val="2"/>
                <w:sz w:val="21"/>
                <w:szCs w:val="21"/>
                <w:lang w:val="zh-CN" w:eastAsia="zh-CN" w:bidi="ar-SA"/>
              </w:rPr>
            </w:pPr>
            <w:r>
              <w:rPr>
                <w:rFonts w:hint="eastAsia" w:ascii="宋体" w:hAnsi="宋体"/>
                <w:b/>
                <w:bCs/>
                <w:w w:val="80"/>
                <w:szCs w:val="21"/>
              </w:rPr>
              <w:t>统一社会信用代码</w:t>
            </w:r>
          </w:p>
        </w:tc>
        <w:tc>
          <w:tcPr>
            <w:tcW w:w="7371" w:type="dxa"/>
            <w:shd w:val="clear" w:color="auto" w:fill="auto"/>
            <w:vAlign w:val="center"/>
          </w:tcPr>
          <w:p>
            <w:pPr>
              <w:autoSpaceDE w:val="0"/>
              <w:autoSpaceDN w:val="0"/>
              <w:adjustRightInd w:val="0"/>
              <w:jc w:val="left"/>
              <w:rPr>
                <w:rFonts w:hint="eastAsia" w:ascii="宋体" w:hAnsi="宋体" w:eastAsia="宋体" w:cs="Times New Roman"/>
                <w:kern w:val="2"/>
                <w:sz w:val="21"/>
                <w:szCs w:val="21"/>
                <w:lang w:val="zh-CN" w:eastAsia="zh-CN" w:bidi="ar-SA"/>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1" w:type="dxa"/>
            <w:shd w:val="clear" w:color="auto" w:fill="auto"/>
            <w:vAlign w:val="center"/>
          </w:tcPr>
          <w:p>
            <w:pPr>
              <w:autoSpaceDE w:val="0"/>
              <w:autoSpaceDN w:val="0"/>
              <w:adjustRightInd w:val="0"/>
              <w:jc w:val="center"/>
              <w:rPr>
                <w:rFonts w:hint="eastAsia" w:ascii="宋体" w:hAnsi="宋体" w:eastAsia="宋体" w:cs="Times New Roman"/>
                <w:b/>
                <w:bCs/>
                <w:kern w:val="2"/>
                <w:sz w:val="21"/>
                <w:szCs w:val="21"/>
                <w:lang w:val="zh-CN" w:eastAsia="zh-CN" w:bidi="ar-SA"/>
              </w:rPr>
            </w:pPr>
            <w:r>
              <w:rPr>
                <w:rFonts w:hint="eastAsia" w:ascii="宋体" w:hAnsi="宋体"/>
                <w:b/>
                <w:bCs/>
                <w:szCs w:val="21"/>
              </w:rPr>
              <w:t>登记机关</w:t>
            </w:r>
          </w:p>
        </w:tc>
        <w:tc>
          <w:tcPr>
            <w:tcW w:w="7371" w:type="dxa"/>
            <w:shd w:val="clear" w:color="auto" w:fill="auto"/>
            <w:vAlign w:val="center"/>
          </w:tcPr>
          <w:p>
            <w:pPr>
              <w:autoSpaceDE w:val="0"/>
              <w:autoSpaceDN w:val="0"/>
              <w:adjustRightInd w:val="0"/>
              <w:jc w:val="left"/>
              <w:rPr>
                <w:rFonts w:hint="eastAsia" w:ascii="宋体" w:hAnsi="宋体" w:eastAsia="宋体" w:cs="Times New Roman"/>
                <w:kern w:val="2"/>
                <w:sz w:val="21"/>
                <w:szCs w:val="21"/>
                <w:lang w:val="zh-CN"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2"/>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w:t>
            </w:r>
            <w:r>
              <w:rPr>
                <w:rFonts w:hint="eastAsia" w:ascii="黑体" w:hAnsi="黑体" w:eastAsia="黑体"/>
                <w:sz w:val="24"/>
                <w:lang w:val="en-US" w:eastAsia="zh-CN"/>
              </w:rPr>
              <w:t>2</w:t>
            </w:r>
            <w:r>
              <w:rPr>
                <w:rFonts w:hint="eastAsia" w:ascii="黑体" w:hAnsi="黑体" w:eastAsia="黑体"/>
                <w:sz w:val="24"/>
                <w:lang w:eastAsia="zh-CN"/>
              </w:rPr>
              <w:t>——</w:t>
            </w:r>
            <w:r>
              <w:rPr>
                <w:rFonts w:hint="eastAsia" w:ascii="黑体" w:hAnsi="黑体" w:eastAsia="黑体"/>
                <w:sz w:val="24"/>
              </w:rPr>
              <w:t>分支机构设立信息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1" w:type="dxa"/>
            <w:vMerge w:val="restart"/>
            <w:shd w:val="clear" w:color="auto" w:fill="auto"/>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en-US" w:eastAsia="zh-CN"/>
              </w:rPr>
              <w:t xml:space="preserve">  </w:t>
            </w:r>
            <w:r>
              <w:rPr>
                <w:rFonts w:hint="eastAsia" w:ascii="宋体" w:hAnsi="宋体"/>
                <w:b/>
                <w:szCs w:val="21"/>
                <w:lang w:val="zh-CN"/>
              </w:rPr>
              <w:t>称</w:t>
            </w:r>
          </w:p>
        </w:tc>
        <w:tc>
          <w:tcPr>
            <w:tcW w:w="7371" w:type="dxa"/>
            <w:tcBorders>
              <w:top w:val="single" w:color="000000" w:sz="4" w:space="0"/>
              <w:bottom w:val="nil"/>
              <w:right w:val="single" w:color="000000" w:sz="12" w:space="0"/>
            </w:tcBorders>
            <w:shd w:val="clear" w:color="auto" w:fill="auto"/>
            <w:vAlign w:val="center"/>
          </w:tcPr>
          <w:p>
            <w:pPr>
              <w:autoSpaceDE w:val="0"/>
              <w:autoSpaceDN w:val="0"/>
              <w:adjustRightInd w:val="0"/>
              <w:jc w:val="left"/>
              <w:rPr>
                <w:rFonts w:hint="eastAsia" w:ascii="宋体" w:hAnsi="Times New Roman" w:eastAsia="宋体" w:cs="Times New Roman"/>
                <w:bCs/>
                <w:kern w:val="2"/>
                <w:sz w:val="21"/>
                <w:szCs w:val="21"/>
                <w:lang w:val="zh-CN"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2" w:hRule="atLeast"/>
          <w:jc w:val="center"/>
        </w:trPr>
        <w:tc>
          <w:tcPr>
            <w:tcW w:w="1701" w:type="dxa"/>
            <w:vMerge w:val="continue"/>
            <w:vAlign w:val="center"/>
          </w:tcPr>
          <w:p>
            <w:pPr>
              <w:autoSpaceDE w:val="0"/>
              <w:autoSpaceDN w:val="0"/>
              <w:adjustRightInd w:val="0"/>
              <w:spacing w:line="440" w:lineRule="exact"/>
              <w:ind w:leftChars="-52" w:hanging="109" w:hangingChars="52"/>
              <w:jc w:val="both"/>
            </w:pPr>
          </w:p>
        </w:tc>
        <w:tc>
          <w:tcPr>
            <w:tcW w:w="7371" w:type="dxa"/>
            <w:tcBorders>
              <w:top w:val="single" w:color="000000" w:sz="4" w:space="0"/>
              <w:bottom w:val="nil"/>
              <w:right w:val="single" w:color="000000" w:sz="12" w:space="0"/>
            </w:tcBorders>
            <w:shd w:val="clear" w:color="auto" w:fill="auto"/>
            <w:vAlign w:val="center"/>
          </w:tcPr>
          <w:p>
            <w:pPr>
              <w:autoSpaceDE w:val="0"/>
              <w:autoSpaceDN w:val="0"/>
              <w:adjustRightInd w:val="0"/>
              <w:jc w:val="left"/>
              <w:rPr>
                <w:rFonts w:hint="eastAsia" w:ascii="宋体" w:hAnsi="Times New Roman" w:eastAsia="宋体" w:cs="Times New Roman"/>
                <w:bCs/>
                <w:kern w:val="2"/>
                <w:sz w:val="21"/>
                <w:szCs w:val="21"/>
                <w:lang w:val="zh-CN" w:eastAsia="zh-CN" w:bidi="ar-SA"/>
              </w:rPr>
            </w:pPr>
            <w:r>
              <w:rPr>
                <w:rFonts w:hint="eastAsia" w:ascii="宋体" w:hAnsi="宋体"/>
                <w:bCs/>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5" w:hRule="exact"/>
          <w:jc w:val="center"/>
        </w:trPr>
        <w:tc>
          <w:tcPr>
            <w:tcW w:w="1701"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1" w:type="dxa"/>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pStyle w:val="2"/>
            </w:pPr>
          </w:p>
          <w:p>
            <w:pPr>
              <w:autoSpaceDE w:val="0"/>
              <w:autoSpaceDN w:val="0"/>
              <w:adjustRightInd w:val="0"/>
              <w:spacing w:after="156" w:afterLines="50"/>
              <w:rPr>
                <w:rFonts w:hint="eastAsia" w:ascii="宋体"/>
                <w:bCs/>
                <w:szCs w:val="21"/>
              </w:rPr>
            </w:pPr>
            <w:r>
              <w:rPr>
                <w:rFonts w:hint="eastAsia" w:ascii="宋体"/>
                <w:bCs/>
                <w:szCs w:val="21"/>
              </w:rPr>
              <w:t>许可经营项目：</w:t>
            </w:r>
          </w:p>
          <w:p>
            <w:pPr>
              <w:pStyle w:val="2"/>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701" w:type="dxa"/>
            <w:vMerge w:val="continue"/>
            <w:vAlign w:val="center"/>
          </w:tcPr>
          <w:p>
            <w:pPr>
              <w:autoSpaceDE w:val="0"/>
              <w:autoSpaceDN w:val="0"/>
              <w:adjustRightInd w:val="0"/>
              <w:spacing w:line="320" w:lineRule="exact"/>
              <w:jc w:val="center"/>
              <w:rPr>
                <w:rFonts w:ascii="宋体"/>
                <w:b/>
                <w:szCs w:val="21"/>
                <w:lang w:val="zh-CN"/>
              </w:rPr>
            </w:pPr>
          </w:p>
        </w:tc>
        <w:tc>
          <w:tcPr>
            <w:tcW w:w="7371" w:type="dxa"/>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701"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1" w:type="dxa"/>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pPr>
        <w:pStyle w:val="2"/>
        <w:rPr>
          <w:lang w:val="zh-CN"/>
        </w:rPr>
        <w:sectPr>
          <w:headerReference r:id="rId218" w:type="default"/>
          <w:footerReference r:id="rId21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83"/>
        <w:gridCol w:w="3496"/>
        <w:gridCol w:w="34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072" w:type="dxa"/>
            <w:gridSpan w:val="3"/>
            <w:tcBorders>
              <w:top w:val="single" w:color="auto" w:sz="12" w:space="0"/>
              <w:bottom w:val="single" w:color="auto" w:sz="4" w:space="0"/>
            </w:tcBorders>
            <w:shd w:val="pct10" w:color="auto" w:fill="auto"/>
            <w:vAlign w:val="center"/>
          </w:tcPr>
          <w:p>
            <w:pPr>
              <w:autoSpaceDE w:val="0"/>
              <w:autoSpaceDN w:val="0"/>
              <w:adjustRightInd w:val="0"/>
              <w:jc w:val="left"/>
              <w:rPr>
                <w:rFonts w:ascii="宋体"/>
                <w:szCs w:val="21"/>
                <w:lang w:val="zh-CN"/>
              </w:rPr>
            </w:pPr>
            <w:r>
              <w:rPr>
                <w:rFonts w:hint="eastAsia" w:ascii="黑体" w:hAnsi="黑体" w:eastAsia="黑体"/>
                <w:sz w:val="24"/>
              </w:rPr>
              <w:t>表</w:t>
            </w:r>
            <w:r>
              <w:rPr>
                <w:rFonts w:hint="eastAsia" w:ascii="黑体" w:hAnsi="黑体" w:eastAsia="黑体"/>
                <w:sz w:val="24"/>
                <w:lang w:val="en-US" w:eastAsia="zh-CN"/>
              </w:rPr>
              <w:t>3</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tcBorders>
              <w:top w:val="single" w:color="auto" w:sz="4" w:space="0"/>
              <w:bottom w:val="single" w:color="auto" w:sz="4" w:space="0"/>
              <w:right w:val="single" w:color="auto" w:sz="4" w:space="0"/>
            </w:tcBorders>
            <w:shd w:val="clear" w:color="auto" w:fill="auto"/>
            <w:vAlign w:val="center"/>
          </w:tcPr>
          <w:p>
            <w:pPr>
              <w:autoSpaceDE w:val="0"/>
              <w:autoSpaceDN w:val="0"/>
              <w:adjustRightInd w:val="0"/>
              <w:spacing w:line="320" w:lineRule="exact"/>
              <w:jc w:val="center"/>
              <w:rPr>
                <w:rFonts w:hint="eastAsia" w:ascii="黑体" w:hAnsi="黑体" w:eastAsia="黑体" w:cs="Times New Roman"/>
                <w:b/>
                <w:color w:val="auto"/>
                <w:kern w:val="2"/>
                <w:sz w:val="21"/>
                <w:szCs w:val="24"/>
                <w:lang w:val="en-US" w:eastAsia="zh-CN" w:bidi="ar-SA"/>
              </w:rPr>
            </w:pPr>
            <w:r>
              <w:rPr>
                <w:rFonts w:hint="eastAsia" w:ascii="宋体" w:hAnsi="宋体"/>
                <w:b/>
                <w:color w:val="auto"/>
                <w:szCs w:val="21"/>
                <w:lang w:val="zh-CN"/>
              </w:rPr>
              <w:t>名</w:t>
            </w:r>
            <w:r>
              <w:rPr>
                <w:rFonts w:hint="eastAsia" w:ascii="宋体" w:hAnsi="宋体"/>
                <w:b/>
                <w:color w:val="auto"/>
                <w:szCs w:val="21"/>
                <w:lang w:val="en-US" w:eastAsia="zh-CN"/>
              </w:rPr>
              <w:t xml:space="preserve">    </w:t>
            </w:r>
            <w:r>
              <w:rPr>
                <w:rFonts w:hint="eastAsia" w:ascii="宋体" w:hAnsi="宋体"/>
                <w:b/>
                <w:color w:val="auto"/>
                <w:szCs w:val="21"/>
                <w:lang w:val="zh-CN"/>
              </w:rPr>
              <w:t>称</w:t>
            </w:r>
          </w:p>
        </w:tc>
        <w:tc>
          <w:tcPr>
            <w:tcW w:w="6989" w:type="dxa"/>
            <w:gridSpan w:val="2"/>
            <w:tcBorders>
              <w:top w:val="single" w:color="auto" w:sz="4" w:space="0"/>
              <w:left w:val="single" w:color="auto" w:sz="4" w:space="0"/>
              <w:bottom w:val="single" w:color="auto" w:sz="4" w:space="0"/>
            </w:tcBorders>
            <w:shd w:val="clear" w:color="auto" w:fill="auto"/>
            <w:vAlign w:val="center"/>
          </w:tcPr>
          <w:p>
            <w:pPr>
              <w:autoSpaceDE w:val="0"/>
              <w:autoSpaceDN w:val="0"/>
              <w:adjustRightInd w:val="0"/>
              <w:jc w:val="center"/>
              <w:rPr>
                <w:rFonts w:hint="eastAsia" w:ascii="黑体" w:hAnsi="黑体" w:eastAsia="黑体" w:cs="黑体"/>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tcBorders>
              <w:top w:val="single" w:color="auto" w:sz="4" w:space="0"/>
              <w:bottom w:val="single" w:color="auto" w:sz="4" w:space="0"/>
              <w:right w:val="single" w:color="auto" w:sz="4" w:space="0"/>
            </w:tcBorders>
            <w:shd w:val="clear" w:color="auto" w:fill="auto"/>
            <w:vAlign w:val="center"/>
          </w:tcPr>
          <w:p>
            <w:pPr>
              <w:autoSpaceDE w:val="0"/>
              <w:autoSpaceDN w:val="0"/>
              <w:adjustRightInd w:val="0"/>
              <w:spacing w:line="320" w:lineRule="exact"/>
              <w:jc w:val="center"/>
              <w:rPr>
                <w:rFonts w:hint="eastAsia" w:ascii="黑体" w:hAnsi="黑体" w:eastAsia="黑体" w:cs="Times New Roman"/>
                <w:b/>
                <w:color w:val="auto"/>
                <w:kern w:val="2"/>
                <w:sz w:val="21"/>
                <w:szCs w:val="24"/>
                <w:lang w:val="en-US" w:eastAsia="zh-CN" w:bidi="ar-SA"/>
              </w:rPr>
            </w:pPr>
            <w:r>
              <w:rPr>
                <w:rFonts w:hint="eastAsia" w:ascii="宋体" w:hAnsi="宋体"/>
                <w:b/>
                <w:color w:val="auto"/>
                <w:szCs w:val="21"/>
                <w:lang w:val="zh-CN"/>
              </w:rPr>
              <w:t>统一社会信用代码</w:t>
            </w:r>
          </w:p>
        </w:tc>
        <w:tc>
          <w:tcPr>
            <w:tcW w:w="6989" w:type="dxa"/>
            <w:gridSpan w:val="2"/>
            <w:tcBorders>
              <w:top w:val="single" w:color="auto" w:sz="4" w:space="0"/>
              <w:left w:val="single" w:color="auto" w:sz="4" w:space="0"/>
              <w:bottom w:val="single" w:color="auto" w:sz="4" w:space="0"/>
            </w:tcBorders>
            <w:shd w:val="clear" w:color="auto" w:fill="auto"/>
            <w:vAlign w:val="center"/>
          </w:tcPr>
          <w:p>
            <w:pPr>
              <w:autoSpaceDE w:val="0"/>
              <w:autoSpaceDN w:val="0"/>
              <w:adjustRightInd w:val="0"/>
              <w:jc w:val="both"/>
              <w:rPr>
                <w:rFonts w:hint="eastAsia" w:ascii="黑体" w:hAnsi="黑体" w:eastAsia="黑体" w:cs="黑体"/>
                <w:szCs w:val="21"/>
                <w:lang w:val="zh-CN"/>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2083"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 xml:space="preserve">名 </w:t>
            </w:r>
            <w:r>
              <w:rPr>
                <w:rFonts w:hint="eastAsia" w:ascii="宋体" w:hAnsi="宋体"/>
                <w:lang w:val="en-US" w:eastAsia="zh-CN"/>
              </w:rPr>
              <w:t xml:space="preserve">  </w:t>
            </w:r>
            <w:r>
              <w:rPr>
                <w:rFonts w:hint="eastAsia" w:ascii="宋体" w:hAnsi="宋体"/>
              </w:rPr>
              <w:t xml:space="preserve"> 称</w:t>
            </w:r>
          </w:p>
        </w:tc>
        <w:tc>
          <w:tcPr>
            <w:tcW w:w="34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2083"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经营场所</w:t>
            </w:r>
          </w:p>
        </w:tc>
        <w:tc>
          <w:tcPr>
            <w:tcW w:w="34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2083"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 责 人</w:t>
            </w:r>
          </w:p>
        </w:tc>
        <w:tc>
          <w:tcPr>
            <w:tcW w:w="34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5" w:hRule="exact"/>
          <w:jc w:val="center"/>
        </w:trPr>
        <w:tc>
          <w:tcPr>
            <w:tcW w:w="2083" w:type="dxa"/>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rPr>
            </w:pPr>
            <w:r>
              <w:rPr>
                <w:rFonts w:hint="eastAsia" w:ascii="宋体" w:hAnsi="宋体"/>
              </w:rPr>
              <w:t>经营范围</w:t>
            </w:r>
          </w:p>
          <w:p>
            <w:pPr>
              <w:autoSpaceDE w:val="0"/>
              <w:autoSpaceDN w:val="0"/>
              <w:adjustRightInd w:val="0"/>
              <w:jc w:val="center"/>
              <w:rPr>
                <w:rFonts w:hint="eastAsia" w:ascii="宋体" w:eastAsia="宋体"/>
                <w:szCs w:val="21"/>
                <w:lang w:val="zh-CN" w:eastAsia="zh-CN"/>
              </w:rPr>
            </w:pPr>
            <w:r>
              <w:rPr>
                <w:rFonts w:hint="eastAsia" w:ascii="宋体" w:hAnsi="宋体"/>
                <w:lang w:eastAsia="zh-CN"/>
              </w:rPr>
              <w:t>（</w:t>
            </w:r>
            <w:r>
              <w:rPr>
                <w:rFonts w:hint="eastAsia" w:ascii="宋体" w:hAnsi="宋体"/>
                <w:lang w:val="en-US" w:eastAsia="zh-CN"/>
              </w:rPr>
              <w:t>许可经营事项</w:t>
            </w:r>
            <w:r>
              <w:rPr>
                <w:rFonts w:hint="eastAsia" w:ascii="宋体" w:hAnsi="宋体"/>
                <w:lang w:eastAsia="zh-CN"/>
              </w:rPr>
              <w:t>）</w:t>
            </w:r>
          </w:p>
        </w:tc>
        <w:tc>
          <w:tcPr>
            <w:tcW w:w="34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2083"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分支机构类型</w:t>
            </w:r>
          </w:p>
        </w:tc>
        <w:tc>
          <w:tcPr>
            <w:tcW w:w="34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2083"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负责人姓名</w:t>
            </w:r>
          </w:p>
        </w:tc>
        <w:tc>
          <w:tcPr>
            <w:tcW w:w="34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bl>
    <w:p/>
    <w:p>
      <w:pPr>
        <w:pStyle w:val="2"/>
        <w:sectPr>
          <w:headerReference r:id="rId220" w:type="default"/>
          <w:footerReference r:id="rId22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29"/>
        <w:gridCol w:w="670"/>
        <w:gridCol w:w="2746"/>
        <w:gridCol w:w="35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8" w:space="0"/>
              <w:bottom w:val="single" w:color="auto" w:sz="4" w:space="0"/>
            </w:tcBorders>
            <w:shd w:val="pct10" w:color="auto" w:fill="auto"/>
            <w:vAlign w:val="center"/>
          </w:tcPr>
          <w:p>
            <w:pPr>
              <w:autoSpaceDE w:val="0"/>
              <w:autoSpaceDN w:val="0"/>
              <w:adjustRightInd w:val="0"/>
              <w:rPr>
                <w:rFonts w:ascii="宋体"/>
                <w:szCs w:val="21"/>
                <w:u w:val="single"/>
              </w:rPr>
            </w:pPr>
            <w:r>
              <w:rPr>
                <w:rFonts w:hint="eastAsia" w:ascii="黑体" w:hAnsi="黑体" w:eastAsia="黑体"/>
                <w:sz w:val="24"/>
              </w:rPr>
              <w:t>表</w:t>
            </w:r>
            <w:r>
              <w:rPr>
                <w:rFonts w:hint="eastAsia" w:ascii="黑体" w:hAnsi="黑体" w:eastAsia="黑体"/>
                <w:sz w:val="24"/>
                <w:lang w:val="en-US" w:eastAsia="zh-CN"/>
              </w:rPr>
              <w:t>4</w:t>
            </w:r>
            <w:r>
              <w:rPr>
                <w:rFonts w:hint="eastAsia" w:ascii="黑体" w:hAnsi="黑体" w:eastAsia="黑体"/>
                <w:sz w:val="24"/>
                <w:lang w:eastAsia="zh-CN"/>
              </w:rPr>
              <w:t>——</w:t>
            </w:r>
            <w:r>
              <w:rPr>
                <w:rFonts w:hint="eastAsia" w:ascii="黑体" w:hAnsi="黑体" w:eastAsia="黑体"/>
                <w:sz w:val="24"/>
              </w:rPr>
              <w:t>分支机构注销登记信息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2083" w:type="dxa"/>
            <w:gridSpan w:val="2"/>
            <w:tcBorders>
              <w:top w:val="single" w:color="auto" w:sz="4" w:space="0"/>
              <w:bottom w:val="single" w:color="auto" w:sz="4" w:space="0"/>
              <w:right w:val="single" w:color="auto" w:sz="4" w:space="0"/>
            </w:tcBorders>
            <w:shd w:val="clear" w:color="auto" w:fill="auto"/>
            <w:vAlign w:val="center"/>
          </w:tcPr>
          <w:p>
            <w:pPr>
              <w:autoSpaceDE w:val="0"/>
              <w:autoSpaceDN w:val="0"/>
              <w:adjustRightInd w:val="0"/>
              <w:spacing w:line="320" w:lineRule="exact"/>
              <w:jc w:val="center"/>
              <w:rPr>
                <w:rFonts w:hint="eastAsia" w:ascii="黑体" w:hAnsi="黑体" w:eastAsia="黑体" w:cs="Times New Roman"/>
                <w:b/>
                <w:color w:val="auto"/>
                <w:kern w:val="2"/>
                <w:sz w:val="21"/>
                <w:szCs w:val="24"/>
                <w:lang w:val="en-US" w:eastAsia="zh-CN" w:bidi="ar-SA"/>
              </w:rPr>
            </w:pPr>
            <w:r>
              <w:rPr>
                <w:rFonts w:hint="eastAsia" w:ascii="宋体" w:hAnsi="宋体"/>
                <w:b/>
                <w:color w:val="auto"/>
                <w:szCs w:val="21"/>
                <w:lang w:val="zh-CN"/>
              </w:rPr>
              <w:t>名</w:t>
            </w:r>
            <w:r>
              <w:rPr>
                <w:rFonts w:hint="eastAsia" w:ascii="宋体" w:hAnsi="宋体"/>
                <w:b/>
                <w:color w:val="auto"/>
                <w:szCs w:val="21"/>
                <w:lang w:val="en-US" w:eastAsia="zh-CN"/>
              </w:rPr>
              <w:t xml:space="preserve">    </w:t>
            </w:r>
            <w:r>
              <w:rPr>
                <w:rFonts w:hint="eastAsia" w:ascii="宋体" w:hAnsi="宋体"/>
                <w:b/>
                <w:color w:val="auto"/>
                <w:szCs w:val="21"/>
                <w:lang w:val="zh-CN"/>
              </w:rPr>
              <w:t>称</w:t>
            </w:r>
          </w:p>
        </w:tc>
        <w:tc>
          <w:tcPr>
            <w:tcW w:w="6989" w:type="dxa"/>
            <w:gridSpan w:val="4"/>
            <w:tcBorders>
              <w:top w:val="single" w:color="auto" w:sz="4" w:space="0"/>
              <w:left w:val="single" w:color="auto" w:sz="4" w:space="0"/>
              <w:bottom w:val="single" w:color="auto" w:sz="4" w:space="0"/>
            </w:tcBorders>
            <w:shd w:val="clear" w:color="auto" w:fill="auto"/>
            <w:vAlign w:val="center"/>
          </w:tcPr>
          <w:p>
            <w:pPr>
              <w:autoSpaceDE w:val="0"/>
              <w:autoSpaceDN w:val="0"/>
              <w:adjustRightInd w:val="0"/>
              <w:jc w:val="center"/>
              <w:rPr>
                <w:rFonts w:hint="eastAsia" w:ascii="黑体" w:hAnsi="黑体" w:eastAsia="黑体" w:cs="黑体"/>
                <w:kern w:val="2"/>
                <w:sz w:val="21"/>
                <w:szCs w:val="21"/>
                <w:lang w:val="zh-CN"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2083" w:type="dxa"/>
            <w:gridSpan w:val="2"/>
            <w:tcBorders>
              <w:top w:val="single" w:color="auto" w:sz="4" w:space="0"/>
              <w:bottom w:val="single" w:color="auto" w:sz="4" w:space="0"/>
              <w:right w:val="single" w:color="auto" w:sz="4" w:space="0"/>
            </w:tcBorders>
            <w:shd w:val="clear" w:color="auto" w:fill="auto"/>
            <w:vAlign w:val="center"/>
          </w:tcPr>
          <w:p>
            <w:pPr>
              <w:autoSpaceDE w:val="0"/>
              <w:autoSpaceDN w:val="0"/>
              <w:adjustRightInd w:val="0"/>
              <w:spacing w:line="320" w:lineRule="exact"/>
              <w:jc w:val="center"/>
              <w:rPr>
                <w:rFonts w:hint="eastAsia" w:ascii="黑体" w:hAnsi="黑体" w:eastAsia="黑体" w:cs="Times New Roman"/>
                <w:b/>
                <w:color w:val="auto"/>
                <w:kern w:val="2"/>
                <w:sz w:val="21"/>
                <w:szCs w:val="24"/>
                <w:lang w:val="en-US" w:eastAsia="zh-CN" w:bidi="ar-SA"/>
              </w:rPr>
            </w:pPr>
            <w:r>
              <w:rPr>
                <w:rFonts w:hint="eastAsia" w:ascii="宋体" w:hAnsi="宋体"/>
                <w:b/>
                <w:color w:val="auto"/>
                <w:szCs w:val="21"/>
                <w:lang w:val="zh-CN"/>
              </w:rPr>
              <w:t>统一社会信用代码</w:t>
            </w:r>
          </w:p>
        </w:tc>
        <w:tc>
          <w:tcPr>
            <w:tcW w:w="6989" w:type="dxa"/>
            <w:gridSpan w:val="4"/>
            <w:tcBorders>
              <w:top w:val="single" w:color="auto" w:sz="4" w:space="0"/>
              <w:left w:val="single" w:color="auto" w:sz="4" w:space="0"/>
              <w:bottom w:val="single" w:color="auto" w:sz="4" w:space="0"/>
            </w:tcBorders>
            <w:shd w:val="clear" w:color="auto" w:fill="auto"/>
            <w:vAlign w:val="center"/>
          </w:tcPr>
          <w:p>
            <w:pPr>
              <w:autoSpaceDE w:val="0"/>
              <w:autoSpaceDN w:val="0"/>
              <w:adjustRightInd w:val="0"/>
              <w:jc w:val="both"/>
              <w:rPr>
                <w:rFonts w:hint="eastAsia" w:ascii="黑体" w:hAnsi="黑体" w:eastAsia="黑体" w:cs="黑体"/>
                <w:kern w:val="2"/>
                <w:sz w:val="21"/>
                <w:szCs w:val="21"/>
                <w:lang w:val="zh-CN" w:eastAsia="zh-CN" w:bidi="ar-SA"/>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default" w:ascii="宋体" w:hAnsi="宋体" w:eastAsia="黑体"/>
                <w:bCs/>
                <w:color w:val="auto"/>
                <w:w w:val="80"/>
                <w:position w:val="-2"/>
                <w:sz w:val="18"/>
                <w:szCs w:val="18"/>
                <w:u w:val="single"/>
                <w:lang w:val="en-US" w:eastAsia="zh-CN"/>
              </w:rPr>
            </w:pPr>
            <w:r>
              <w:rPr>
                <w:rFonts w:hint="eastAsia" w:ascii="黑体" w:hAnsi="黑体" w:eastAsia="黑体"/>
                <w:color w:val="auto"/>
                <w:lang w:val="en-US" w:eastAsia="zh-CN"/>
              </w:rPr>
              <w:t>注销情况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2"/>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隶属企业（单位）决定注销。</w:t>
            </w:r>
          </w:p>
          <w:p>
            <w:pPr>
              <w:pStyle w:val="75"/>
              <w:spacing w:line="360" w:lineRule="exact"/>
              <w:rPr>
                <w:rFonts w:hint="eastAsia" w:ascii="宋体" w:hAnsi="宋体"/>
              </w:rPr>
            </w:pPr>
            <w:r>
              <w:rPr>
                <w:rFonts w:hint="eastAsia" w:ascii="宋体" w:hAnsi="宋体"/>
              </w:rPr>
              <w:t>□ 被依法责令关闭。</w:t>
            </w:r>
          </w:p>
          <w:p>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pPr>
              <w:pStyle w:val="75"/>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2"/>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隶属企业（单位）决定撤销。</w:t>
            </w:r>
          </w:p>
          <w:p>
            <w:pPr>
              <w:pStyle w:val="75"/>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6290" w:type="dxa"/>
            <w:gridSpan w:val="2"/>
            <w:tcBorders>
              <w:top w:val="single" w:color="auto" w:sz="4" w:space="0"/>
              <w:left w:val="single" w:color="auto" w:sz="4" w:space="0"/>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pPr>
              <w:autoSpaceDE w:val="0"/>
              <w:autoSpaceDN w:val="0"/>
              <w:adjustRightInd w:val="0"/>
              <w:jc w:val="center"/>
              <w:rPr>
                <w:lang w:val="zh-CN"/>
              </w:rPr>
            </w:pPr>
            <w:r>
              <w:rPr>
                <w:rFonts w:hint="eastAsia"/>
                <w:lang w:val="zh-CN"/>
              </w:rPr>
              <w:t>债权债务清理情况</w:t>
            </w:r>
          </w:p>
          <w:p>
            <w:pPr>
              <w:pStyle w:val="2"/>
              <w:jc w:val="center"/>
              <w:rPr>
                <w:rFonts w:hint="eastAsia" w:ascii="宋体" w:hAnsi="宋体"/>
                <w:bCs/>
                <w:spacing w:val="-17"/>
                <w:szCs w:val="21"/>
              </w:rPr>
            </w:pPr>
            <w:r>
              <w:rPr>
                <w:rFonts w:hint="eastAsia" w:ascii="宋体" w:hAnsi="宋体"/>
                <w:bCs/>
                <w:spacing w:val="-17"/>
                <w:szCs w:val="21"/>
              </w:rPr>
              <w:t>（分公司、个人独资/合伙企业</w:t>
            </w:r>
          </w:p>
          <w:p>
            <w:pPr>
              <w:pStyle w:val="2"/>
              <w:jc w:val="center"/>
              <w:rPr>
                <w:lang w:val="zh-CN"/>
              </w:rPr>
            </w:pPr>
            <w:r>
              <w:rPr>
                <w:rFonts w:hint="eastAsia" w:ascii="宋体" w:hAnsi="宋体"/>
                <w:bCs/>
                <w:spacing w:val="-17"/>
                <w:szCs w:val="21"/>
              </w:rPr>
              <w:t>分支机构不填写）</w:t>
            </w:r>
          </w:p>
        </w:tc>
        <w:tc>
          <w:tcPr>
            <w:tcW w:w="6290" w:type="dxa"/>
            <w:gridSpan w:val="2"/>
            <w:tcBorders>
              <w:top w:val="single" w:color="auto" w:sz="4" w:space="0"/>
              <w:left w:val="single" w:color="auto" w:sz="4" w:space="0"/>
              <w:bottom w:val="single" w:color="auto" w:sz="12" w:space="0"/>
            </w:tcBorders>
            <w:vAlign w:val="center"/>
          </w:tcPr>
          <w:p>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default" w:ascii="黑体" w:hAnsi="黑体" w:eastAsia="黑体"/>
                <w:color w:val="auto"/>
                <w:lang w:val="en-US" w:eastAsia="zh-CN"/>
              </w:rPr>
            </w:pPr>
            <w:r>
              <w:rPr>
                <w:rFonts w:hint="eastAsia" w:ascii="黑体" w:hAnsi="黑体" w:eastAsia="黑体"/>
                <w:color w:val="auto"/>
                <w:sz w:val="24"/>
              </w:rPr>
              <w:t>表</w:t>
            </w:r>
            <w:r>
              <w:rPr>
                <w:rFonts w:hint="eastAsia" w:ascii="黑体" w:hAnsi="黑体" w:eastAsia="黑体"/>
                <w:color w:val="auto"/>
                <w:sz w:val="24"/>
                <w:lang w:val="en-US" w:eastAsia="zh-CN"/>
              </w:rPr>
              <w:t>5</w:t>
            </w:r>
            <w:r>
              <w:rPr>
                <w:rFonts w:hint="eastAsia" w:ascii="黑体" w:hAnsi="黑体" w:eastAsia="黑体"/>
                <w:color w:val="auto"/>
                <w:sz w:val="24"/>
                <w:lang w:eastAsia="zh-CN"/>
              </w:rPr>
              <w:t>——</w:t>
            </w:r>
            <w:r>
              <w:rPr>
                <w:rFonts w:hint="eastAsia" w:ascii="黑体" w:hAnsi="黑体" w:eastAsia="黑体"/>
                <w:color w:val="auto"/>
                <w:sz w:val="24"/>
                <w:lang w:val="en-US" w:eastAsia="zh-CN"/>
              </w:rPr>
              <w:t>分支机构协助信息公示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名</w:t>
            </w:r>
            <w:r>
              <w:rPr>
                <w:rFonts w:hint="eastAsia" w:ascii="宋体" w:hAnsi="宋体"/>
                <w:b/>
                <w:color w:val="auto"/>
                <w:szCs w:val="21"/>
                <w:lang w:val="en-US" w:eastAsia="zh-CN"/>
              </w:rPr>
              <w:t xml:space="preserve">    </w:t>
            </w:r>
            <w:r>
              <w:rPr>
                <w:rFonts w:hint="eastAsia" w:ascii="宋体" w:hAnsi="宋体"/>
                <w:b/>
                <w:color w:val="auto"/>
                <w:szCs w:val="21"/>
                <w:lang w:val="zh-CN"/>
              </w:rPr>
              <w:t>称</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lang w:val="en-US" w:eastAsia="zh-CN"/>
              </w:rPr>
              <w:t>变动</w:t>
            </w:r>
            <w:r>
              <w:rPr>
                <w:rFonts w:hint="eastAsia" w:ascii="黑体" w:hAnsi="黑体" w:eastAsia="黑体" w:cs="黑体"/>
                <w:bCs/>
                <w:color w:val="auto"/>
                <w:szCs w:val="21"/>
              </w:rPr>
              <w:t>事项</w:t>
            </w:r>
          </w:p>
        </w:tc>
        <w:tc>
          <w:tcPr>
            <w:tcW w:w="3416"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w:t>
            </w:r>
            <w:r>
              <w:rPr>
                <w:rFonts w:hint="eastAsia" w:ascii="黑体" w:hAnsi="黑体" w:eastAsia="黑体" w:cs="黑体"/>
                <w:bCs/>
                <w:color w:val="auto"/>
                <w:szCs w:val="21"/>
                <w:lang w:val="en-US" w:eastAsia="zh-CN"/>
              </w:rPr>
              <w:t>公示</w:t>
            </w:r>
            <w:r>
              <w:rPr>
                <w:rFonts w:hint="eastAsia" w:ascii="黑体" w:hAnsi="黑体" w:eastAsia="黑体" w:cs="黑体"/>
                <w:bCs/>
                <w:color w:val="auto"/>
                <w:szCs w:val="21"/>
              </w:rPr>
              <w:t>内容</w:t>
            </w:r>
          </w:p>
        </w:tc>
        <w:tc>
          <w:tcPr>
            <w:tcW w:w="3544"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w:t>
            </w:r>
            <w:r>
              <w:rPr>
                <w:rFonts w:hint="eastAsia" w:ascii="黑体" w:hAnsi="黑体" w:eastAsia="黑体" w:cs="黑体"/>
                <w:bCs/>
                <w:color w:val="auto"/>
                <w:szCs w:val="21"/>
                <w:lang w:val="en-US" w:eastAsia="zh-CN"/>
              </w:rPr>
              <w:t>动公示</w:t>
            </w:r>
            <w:r>
              <w:rPr>
                <w:rFonts w:hint="eastAsia" w:ascii="黑体" w:hAnsi="黑体" w:eastAsia="黑体" w:cs="黑体"/>
                <w:bCs/>
                <w:color w:val="auto"/>
                <w:szCs w:val="21"/>
                <w:lang w:val="zh-CN"/>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auto"/>
                <w:szCs w:val="21"/>
                <w:highlight w:val="yellow"/>
                <w:lang w:val="zh-CN"/>
              </w:rPr>
            </w:pPr>
            <w:r>
              <w:rPr>
                <w:rFonts w:hint="eastAsia"/>
                <w:color w:val="auto"/>
              </w:rPr>
              <w:t>登记联络员</w:t>
            </w:r>
          </w:p>
        </w:tc>
        <w:tc>
          <w:tcPr>
            <w:tcW w:w="341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54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eastAsia="宋体"/>
                <w:color w:val="auto"/>
                <w:lang w:val="en-US" w:eastAsia="zh-CN"/>
              </w:rPr>
            </w:pPr>
            <w:r>
              <w:rPr>
                <w:rFonts w:hint="eastAsia"/>
                <w:color w:val="auto"/>
                <w:lang w:val="en-US" w:eastAsia="zh-CN"/>
              </w:rPr>
              <w:t>财务负责人</w:t>
            </w:r>
          </w:p>
        </w:tc>
        <w:tc>
          <w:tcPr>
            <w:tcW w:w="341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54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5" w:hRule="exact"/>
          <w:jc w:val="center"/>
        </w:trPr>
        <w:tc>
          <w:tcPr>
            <w:tcW w:w="2112" w:type="dxa"/>
            <w:gridSpan w:val="3"/>
            <w:tcBorders>
              <w:top w:val="single" w:color="auto" w:sz="4" w:space="0"/>
              <w:left w:val="single" w:color="auto" w:sz="12" w:space="0"/>
              <w:bottom w:val="single" w:color="auto" w:sz="12" w:space="0"/>
              <w:right w:val="single" w:color="auto" w:sz="4" w:space="0"/>
            </w:tcBorders>
            <w:vAlign w:val="center"/>
          </w:tcPr>
          <w:p>
            <w:pPr>
              <w:jc w:val="center"/>
              <w:rPr>
                <w:rFonts w:hint="eastAsia"/>
                <w:color w:val="auto"/>
              </w:rPr>
            </w:pPr>
            <w:r>
              <w:rPr>
                <w:rFonts w:hint="eastAsia"/>
                <w:color w:val="auto"/>
              </w:rPr>
              <w:t>经营范围</w:t>
            </w:r>
          </w:p>
          <w:p>
            <w:pPr>
              <w:jc w:val="center"/>
              <w:rPr>
                <w:rFonts w:ascii="楷体_GB2312" w:eastAsia="楷体_GB2312"/>
                <w:color w:val="auto"/>
              </w:rPr>
            </w:pPr>
            <w:r>
              <w:rPr>
                <w:rFonts w:hint="eastAsia"/>
                <w:color w:val="auto"/>
              </w:rPr>
              <w:t>（一般经营项目）</w:t>
            </w:r>
          </w:p>
        </w:tc>
        <w:tc>
          <w:tcPr>
            <w:tcW w:w="3416" w:type="dxa"/>
            <w:gridSpan w:val="2"/>
            <w:tcBorders>
              <w:top w:val="single" w:color="auto" w:sz="4" w:space="0"/>
              <w:left w:val="single" w:color="auto" w:sz="4" w:space="0"/>
              <w:bottom w:val="single" w:color="auto" w:sz="12" w:space="0"/>
              <w:right w:val="single" w:color="auto" w:sz="4" w:space="0"/>
            </w:tcBorders>
            <w:vAlign w:val="center"/>
          </w:tcPr>
          <w:p>
            <w:pPr>
              <w:jc w:val="center"/>
              <w:rPr>
                <w:rFonts w:ascii="楷体_GB2312" w:eastAsia="楷体_GB2312"/>
                <w:color w:val="auto"/>
                <w:lang w:val="zh-CN"/>
              </w:rPr>
            </w:pPr>
          </w:p>
        </w:tc>
        <w:tc>
          <w:tcPr>
            <w:tcW w:w="3544" w:type="dxa"/>
            <w:tcBorders>
              <w:top w:val="single" w:color="auto" w:sz="4" w:space="0"/>
              <w:left w:val="single" w:color="auto" w:sz="4" w:space="0"/>
              <w:bottom w:val="single" w:color="auto" w:sz="12" w:space="0"/>
              <w:right w:val="single" w:color="auto" w:sz="12" w:space="0"/>
            </w:tcBorders>
            <w:vAlign w:val="center"/>
          </w:tcPr>
          <w:p>
            <w:pPr>
              <w:jc w:val="center"/>
              <w:rPr>
                <w:rFonts w:ascii="楷体_GB2312" w:eastAsia="楷体_GB2312"/>
                <w:color w:val="auto"/>
                <w:lang w:val="zh-CN"/>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pPr>
              <w:pStyle w:val="2"/>
              <w:contextualSpacing/>
              <w:jc w:val="center"/>
              <w:rPr>
                <w:rFonts w:ascii="宋体" w:eastAsia="黑体"/>
                <w:color w:val="auto"/>
                <w:sz w:val="20"/>
                <w:szCs w:val="20"/>
              </w:rPr>
            </w:pPr>
          </w:p>
        </w:tc>
        <w:tc>
          <w:tcPr>
            <w:tcW w:w="7938" w:type="dxa"/>
            <w:tcBorders>
              <w:top w:val="nil"/>
              <w:bottom w:val="nil"/>
            </w:tcBorders>
            <w:vAlign w:val="center"/>
          </w:tcPr>
          <w:p>
            <w:pPr>
              <w:rPr>
                <w:rFonts w:ascii="宋体"/>
                <w:color w:val="auto"/>
                <w:sz w:val="20"/>
                <w:szCs w:val="20"/>
              </w:rPr>
            </w:pPr>
          </w:p>
        </w:tc>
      </w:tr>
    </w:tbl>
    <w:p>
      <w:pPr>
        <w:sectPr>
          <w:headerReference r:id="rId223" w:type="first"/>
          <w:footerReference r:id="rId225" w:type="first"/>
          <w:headerReference r:id="rId222" w:type="default"/>
          <w:footerReference r:id="rId22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964"/>
        <w:gridCol w:w="1134"/>
        <w:gridCol w:w="454"/>
        <w:gridCol w:w="1247"/>
        <w:gridCol w:w="284"/>
        <w:gridCol w:w="396"/>
        <w:gridCol w:w="738"/>
        <w:gridCol w:w="963"/>
        <w:gridCol w:w="624"/>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11"/>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6</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11"/>
            <w:tcBorders>
              <w:top w:val="single" w:color="auto" w:sz="4"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住所（经营场所）</w:t>
            </w:r>
            <w:r>
              <w:rPr>
                <w:rFonts w:hint="eastAsia" w:ascii="黑体" w:hAnsi="黑体" w:eastAsia="黑体"/>
                <w:color w:val="auto"/>
                <w:sz w:val="21"/>
                <w:szCs w:val="21"/>
                <w:highlight w:val="none"/>
                <w:lang w:val="en-US" w:eastAsia="zh-CN"/>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ascii="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申报方式</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□自主申报承诺制</w:t>
            </w:r>
            <w:r>
              <w:rPr>
                <w:rFonts w:hint="eastAsia" w:ascii="宋体"/>
                <w:b w:val="0"/>
                <w:bCs w:val="0"/>
                <w:color w:val="auto"/>
                <w:sz w:val="21"/>
                <w:szCs w:val="21"/>
                <w:highlight w:val="none"/>
                <w:lang w:val="en-US" w:eastAsia="zh-CN"/>
              </w:rPr>
              <w:t xml:space="preserve"> / </w:t>
            </w:r>
            <w:r>
              <w:rPr>
                <w:rFonts w:hint="eastAsia" w:ascii="宋体"/>
                <w:b w:val="0"/>
                <w:bCs w:val="0"/>
                <w:color w:val="auto"/>
                <w:sz w:val="21"/>
                <w:szCs w:val="21"/>
                <w:highlight w:val="none"/>
              </w:rPr>
              <w:t>□</w:t>
            </w:r>
            <w:r>
              <w:rPr>
                <w:rFonts w:hint="eastAsia" w:ascii="宋体"/>
                <w:b w:val="0"/>
                <w:bCs w:val="0"/>
                <w:color w:val="auto"/>
                <w:sz w:val="21"/>
                <w:szCs w:val="21"/>
                <w:highlight w:val="none"/>
                <w:lang w:val="en-US" w:eastAsia="zh-CN"/>
              </w:rPr>
              <w:t>非</w:t>
            </w:r>
            <w:r>
              <w:rPr>
                <w:rFonts w:hint="eastAsia" w:ascii="宋体" w:hAnsi="宋体" w:eastAsia="宋体" w:cs="宋体"/>
                <w:b w:val="0"/>
                <w:bCs w:val="0"/>
                <w:color w:val="auto"/>
                <w:kern w:val="2"/>
                <w:sz w:val="21"/>
                <w:szCs w:val="21"/>
                <w:highlight w:val="none"/>
                <w:lang w:val="en-US" w:eastAsia="zh-CN" w:bidi="ar-SA"/>
              </w:rPr>
              <w:t xml:space="preserve">自主申报承诺制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一址多照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房屋用途</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商业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办公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工业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住宅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其他</w:t>
            </w:r>
            <w:r>
              <w:rPr>
                <w:rFonts w:hint="eastAsia" w:ascii="宋体" w:hAnsi="宋体" w:eastAsia="宋体" w:cs="宋体"/>
                <w:b w:val="0"/>
                <w:bCs w:val="0"/>
                <w:color w:val="auto"/>
                <w:kern w:val="2"/>
                <w:sz w:val="21"/>
                <w:szCs w:val="21"/>
                <w:highlight w:val="none"/>
                <w:u w:val="single"/>
                <w:lang w:val="en-US" w:eastAsia="zh-CN" w:bidi="ar-SA"/>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使用来源</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 xml:space="preserve">自有 / </w:t>
            </w:r>
            <w:r>
              <w:rPr>
                <w:rFonts w:hint="eastAsia" w:ascii="宋体"/>
                <w:b w:val="0"/>
                <w:bCs w:val="0"/>
                <w:color w:val="auto"/>
                <w:sz w:val="21"/>
                <w:szCs w:val="21"/>
                <w:highlight w:val="none"/>
              </w:rPr>
              <w:t>□</w:t>
            </w:r>
            <w:r>
              <w:rPr>
                <w:rFonts w:hint="eastAsia" w:ascii="宋体" w:hAnsi="宋体" w:eastAsia="宋体" w:cs="宋体"/>
                <w:strike w:val="0"/>
                <w:dstrike w:val="0"/>
                <w:color w:val="auto"/>
                <w:kern w:val="2"/>
                <w:sz w:val="21"/>
                <w:szCs w:val="21"/>
                <w:highlight w:val="none"/>
                <w:lang w:val="en-US" w:eastAsia="zh-CN" w:bidi="ar-SA"/>
              </w:rPr>
              <w:t>租赁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经营场所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lang w:val="en-US" w:eastAsia="zh-CN"/>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p>
            <w:pPr>
              <w:pStyle w:val="2"/>
              <w:rPr>
                <w:rFonts w:hint="default"/>
                <w:color w:val="auto"/>
                <w:lang w:val="en-US"/>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w:t>
            </w:r>
            <w:r>
              <w:rPr>
                <w:rFonts w:hint="eastAsia" w:ascii="黑体" w:hAnsi="黑体" w:eastAsia="黑体"/>
                <w:color w:val="auto"/>
                <w:sz w:val="18"/>
                <w:szCs w:val="18"/>
                <w:lang w:val="zh-CN"/>
              </w:rPr>
              <w:t>没有门牌号码的，应加注与周边显著性标志物、道路的方位和距离）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使用期限</w:t>
            </w: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日至</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生产经营地址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default" w:ascii="宋体" w:hAnsi="宋体"/>
                <w:bCs/>
                <w:color w:val="auto"/>
                <w:szCs w:val="21"/>
                <w:highlight w:val="none"/>
                <w:u w:val="single"/>
                <w:lang w:val="en-US"/>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6" w:hRule="exact"/>
          <w:jc w:val="center"/>
        </w:trPr>
        <w:tc>
          <w:tcPr>
            <w:tcW w:w="9072" w:type="dxa"/>
            <w:gridSpan w:val="11"/>
            <w:tcBorders>
              <w:bottom w:val="single" w:color="000000" w:sz="12" w:space="0"/>
            </w:tcBorders>
            <w:vAlign w:val="center"/>
          </w:tcPr>
          <w:p>
            <w:pPr>
              <w:pStyle w:val="75"/>
              <w:spacing w:line="320" w:lineRule="exact"/>
              <w:ind w:firstLine="421" w:firstLineChars="200"/>
              <w:jc w:val="left"/>
              <w:rPr>
                <w:rFonts w:hint="eastAsia" w:ascii="仿宋_GB2312" w:hAnsi="宋体" w:eastAsia="仿宋_GB2312"/>
                <w:b/>
                <w:bCs/>
                <w:color w:val="auto"/>
                <w:kern w:val="0"/>
                <w:szCs w:val="21"/>
                <w:lang w:val="en-US" w:eastAsia="zh-CN"/>
              </w:rPr>
            </w:pPr>
            <w:r>
              <w:rPr>
                <w:rFonts w:hint="eastAsia" w:ascii="仿宋_GB2312" w:hAnsi="宋体" w:eastAsia="仿宋_GB2312"/>
                <w:b/>
                <w:bCs/>
                <w:color w:val="auto"/>
                <w:kern w:val="0"/>
                <w:szCs w:val="21"/>
                <w:lang w:val="en-US" w:eastAsia="zh-CN"/>
              </w:rPr>
              <w:t>住所（经营场所）负面清单：</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1、违反法律、法规及相关管理规约规定，未经有利害关系的业主一致同意的住宅。</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2、违反房屋安全使用管理规定和房屋租赁管理规定，擅自改为生产、餐饮、娱乐、洗浴、洗染等的住宅楼房中的部分住宅房屋。</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3、居民住宅楼、未配套设立专用烟道的商住综合楼以及商住综合楼内与居住层相邻的商业楼层内的场所，不得作为产生油烟、异味、废气的餐饮服务经营主体的经营场所。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4、中学、小学校园周围200米范围内或居民住宅楼（院）内的场所，不得作为从事网吧、游戏（游艺）、文身服务活动等经营主体的经营场所。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5、安居房、未竣工的建筑，临时建筑，市县政府确定的违法建筑、危险建筑、被依法征收即将实施拆除的房屋、建筑物内公共部分等，不得擅自作为经营主体住所（经营场所）。</w:t>
            </w:r>
          </w:p>
          <w:p>
            <w:pPr>
              <w:pStyle w:val="75"/>
              <w:spacing w:line="320" w:lineRule="exact"/>
              <w:ind w:firstLine="420" w:firstLineChars="200"/>
              <w:jc w:val="left"/>
              <w:rPr>
                <w:rFonts w:hint="eastAsia" w:hAnsi="宋体"/>
                <w:color w:val="auto"/>
                <w:szCs w:val="21"/>
                <w:highlight w:val="none"/>
                <w:u w:val="single"/>
              </w:rPr>
            </w:pPr>
            <w:r>
              <w:rPr>
                <w:rFonts w:hint="eastAsia" w:ascii="仿宋_GB2312" w:hAnsi="宋体" w:eastAsia="仿宋_GB2312"/>
                <w:color w:val="auto"/>
                <w:kern w:val="0"/>
                <w:szCs w:val="21"/>
                <w:lang w:val="en-US" w:eastAsia="zh-CN"/>
              </w:rPr>
              <w:t>6、法律法规规定或市县政府根据城镇管理需要规定禁设区域不得用于住所（经营场所）的其他场所，不得作为经营主体住所（经营场所）。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tcBorders>
              <w:top w:val="single" w:color="000000" w:sz="12" w:space="0"/>
              <w:left w:val="nil"/>
              <w:bottom w:val="nil"/>
              <w:right w:val="nil"/>
            </w:tcBorders>
            <w:vAlign w:val="center"/>
          </w:tcPr>
          <w:p>
            <w:pPr>
              <w:pStyle w:val="75"/>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黑体" w:hAnsi="黑体" w:eastAsia="黑体"/>
                <w:b w:val="0"/>
                <w:bCs w:val="0"/>
                <w:color w:val="auto"/>
                <w:sz w:val="20"/>
                <w:highlight w:val="none"/>
                <w:u w:val="wave"/>
              </w:rPr>
            </w:pPr>
            <w:r>
              <w:rPr>
                <w:rFonts w:hint="eastAsia" w:ascii="黑体" w:hAnsi="黑体" w:eastAsia="黑体" w:cs="黑体"/>
                <w:b w:val="0"/>
                <w:bCs w:val="0"/>
                <w:color w:val="auto"/>
                <w:sz w:val="20"/>
                <w:highlight w:val="none"/>
              </w:rPr>
              <w:t>说明</w:t>
            </w:r>
          </w:p>
        </w:tc>
        <w:tc>
          <w:tcPr>
            <w:tcW w:w="8222" w:type="dxa"/>
            <w:gridSpan w:val="10"/>
            <w:tcBorders>
              <w:top w:val="single" w:color="000000"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r>
              <w:rPr>
                <w:rFonts w:hint="eastAsia"/>
                <w:color w:val="auto"/>
                <w:highlight w:val="none"/>
                <w:lang w:val="en-US" w:eastAsia="zh-CN"/>
              </w:rPr>
              <w:t>根据勾选的“申报方式”填写表6（附）相关表格</w:t>
            </w:r>
          </w:p>
        </w:tc>
      </w:tr>
    </w:tbl>
    <w:p>
      <w:pPr>
        <w:rPr>
          <w:color w:val="auto"/>
        </w:rPr>
        <w:sectPr>
          <w:headerReference r:id="rId226" w:type="default"/>
          <w:footerReference r:id="rId22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bl>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077"/>
        <w:gridCol w:w="454"/>
        <w:gridCol w:w="397"/>
        <w:gridCol w:w="1191"/>
        <w:gridCol w:w="226"/>
        <w:gridCol w:w="114"/>
        <w:gridCol w:w="680"/>
        <w:gridCol w:w="113"/>
        <w:gridCol w:w="1077"/>
        <w:gridCol w:w="454"/>
        <w:gridCol w:w="170"/>
        <w:gridCol w:w="17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13"/>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6</w:t>
            </w:r>
            <w:r>
              <w:rPr>
                <w:rFonts w:hint="eastAsia" w:ascii="黑体" w:hAnsi="黑体" w:eastAsia="黑体"/>
                <w:color w:val="auto"/>
                <w:sz w:val="24"/>
              </w:rPr>
              <w:t>（附）</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4"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rPr>
              <w:t>□不动产登记信息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权利人手机号码</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权利人证件号</w:t>
            </w:r>
          </w:p>
        </w:tc>
        <w:tc>
          <w:tcPr>
            <w:tcW w:w="6578" w:type="dxa"/>
            <w:gridSpan w:val="11"/>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lang w:eastAsia="zh-CN"/>
              </w:rPr>
              <w:t>□</w:t>
            </w:r>
            <w:r>
              <w:rPr>
                <w:rFonts w:hint="eastAsia" w:ascii="黑体" w:hAnsi="黑体" w:eastAsia="黑体" w:cs="宋体"/>
                <w:bCs/>
                <w:iCs/>
                <w:color w:val="auto"/>
                <w:szCs w:val="21"/>
              </w:rPr>
              <w:t>“一标三实”基础信息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实住人姓名或名称</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产权人证件号码</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实住人证件号码</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tcBorders>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产权人手机号码</w:t>
            </w:r>
          </w:p>
        </w:tc>
        <w:tc>
          <w:tcPr>
            <w:tcW w:w="2268"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实住人手机号码</w:t>
            </w:r>
          </w:p>
        </w:tc>
        <w:tc>
          <w:tcPr>
            <w:tcW w:w="2326" w:type="dxa"/>
            <w:gridSpan w:val="3"/>
            <w:tcBorders>
              <w:top w:val="nil"/>
              <w:bottom w:val="single" w:color="auto"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auto"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非</w:t>
            </w: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restart"/>
            <w:tcBorders>
              <w:top w:val="single" w:color="auto" w:sz="8"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宋体" w:eastAsia="宋体" w:cs="Times New Roman"/>
                <w:b w:val="0"/>
                <w:bCs w:val="0"/>
                <w:color w:val="auto"/>
                <w:kern w:val="2"/>
                <w:sz w:val="21"/>
                <w:szCs w:val="21"/>
                <w:highlight w:val="none"/>
                <w:u w:val="single"/>
                <w:lang w:val="en-US" w:eastAsia="zh-CN" w:bidi="ar-SA"/>
              </w:rPr>
            </w:pPr>
            <w:r>
              <w:rPr>
                <w:rFonts w:hint="eastAsia" w:ascii="宋体" w:hAnsi="宋体" w:eastAsia="宋体" w:cs="宋体"/>
                <w:b w:val="0"/>
                <w:bCs w:val="0"/>
                <w:color w:val="auto"/>
                <w:sz w:val="21"/>
                <w:szCs w:val="21"/>
                <w:highlight w:val="none"/>
                <w:vertAlign w:val="baseline"/>
                <w:lang w:val="en-US" w:eastAsia="zh-CN"/>
              </w:rPr>
              <w:t>权属证明</w:t>
            </w:r>
          </w:p>
        </w:tc>
        <w:tc>
          <w:tcPr>
            <w:tcW w:w="1928" w:type="dxa"/>
            <w:gridSpan w:val="3"/>
            <w:vMerge w:val="restart"/>
            <w:tcBorders>
              <w:top w:val="single" w:color="auto" w:sz="8" w:space="0"/>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□不动产权属证明</w:t>
            </w: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1928" w:type="dxa"/>
            <w:gridSpan w:val="3"/>
            <w:vMerge w:val="continue"/>
            <w:tcBorders>
              <w:top w:val="nil"/>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7655" w:type="dxa"/>
            <w:gridSpan w:val="12"/>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lang w:eastAsia="zh-CN" w:bidi="ar-SA"/>
              </w:rPr>
            </w:pPr>
            <w:r>
              <w:rPr>
                <w:rFonts w:hint="eastAsia" w:ascii="宋体" w:hAnsi="宋体" w:eastAsia="宋体" w:cs="宋体"/>
                <w:b w:val="0"/>
                <w:bCs w:val="0"/>
                <w:color w:val="auto"/>
                <w:kern w:val="2"/>
                <w:sz w:val="21"/>
                <w:szCs w:val="21"/>
                <w:highlight w:val="none"/>
                <w:lang w:val="en-US" w:eastAsia="zh-CN" w:bidi="ar-SA"/>
              </w:rPr>
              <w:t>□无不动产权属证明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□无法提交不动产权属证明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□免于不动产权属证明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restart"/>
            <w:tcBorders>
              <w:top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val="0"/>
                <w:color w:val="auto"/>
                <w:kern w:val="2"/>
                <w:sz w:val="21"/>
                <w:szCs w:val="21"/>
                <w:highlight w:val="none"/>
                <w:vertAlign w:val="baseline"/>
                <w:lang w:val="zh-CN"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权</w:t>
            </w:r>
            <w:r>
              <w:rPr>
                <w:rFonts w:hint="default" w:ascii="宋体" w:hAnsi="宋体" w:eastAsia="宋体" w:cs="宋体"/>
                <w:b w:val="0"/>
                <w:bCs w:val="0"/>
                <w:color w:val="auto"/>
                <w:kern w:val="2"/>
                <w:sz w:val="21"/>
                <w:szCs w:val="21"/>
                <w:highlight w:val="none"/>
                <w:vertAlign w:val="baseline"/>
                <w:lang w:val="en-US" w:eastAsia="zh-CN" w:bidi="ar-SA"/>
              </w:rPr>
              <w:t>利</w:t>
            </w:r>
            <w:r>
              <w:rPr>
                <w:rFonts w:hint="eastAsia" w:ascii="宋体" w:hAnsi="宋体" w:eastAsia="宋体" w:cs="宋体"/>
                <w:b w:val="0"/>
                <w:bCs w:val="0"/>
                <w:color w:val="auto"/>
                <w:kern w:val="2"/>
                <w:sz w:val="21"/>
                <w:szCs w:val="21"/>
                <w:highlight w:val="none"/>
                <w:vertAlign w:val="baseline"/>
                <w:lang w:val="en-US" w:eastAsia="zh-CN" w:bidi="ar-SA"/>
              </w:rPr>
              <w:t>人信息</w:t>
            </w:r>
          </w:p>
        </w:tc>
        <w:tc>
          <w:tcPr>
            <w:tcW w:w="1928" w:type="dxa"/>
            <w:gridSpan w:val="3"/>
            <w:tcBorders>
              <w:top w:val="single" w:color="auto" w:sz="8" w:space="0"/>
              <w:bottom w:val="single" w:color="000000"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姓名或名称</w:t>
            </w:r>
          </w:p>
        </w:tc>
        <w:tc>
          <w:tcPr>
            <w:tcW w:w="2324" w:type="dxa"/>
            <w:gridSpan w:val="5"/>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c>
          <w:tcPr>
            <w:tcW w:w="1701" w:type="dxa"/>
            <w:gridSpan w:val="3"/>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人手机号码</w:t>
            </w:r>
          </w:p>
        </w:tc>
        <w:tc>
          <w:tcPr>
            <w:tcW w:w="1702" w:type="dxa"/>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tcBorders>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928" w:type="dxa"/>
            <w:gridSpan w:val="3"/>
            <w:tcBorders>
              <w:top w:val="nil"/>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证件号码</w:t>
            </w:r>
          </w:p>
        </w:tc>
        <w:tc>
          <w:tcPr>
            <w:tcW w:w="5727" w:type="dxa"/>
            <w:gridSpan w:val="9"/>
            <w:tcBorders>
              <w:top w:val="nil"/>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536" w:type="dxa"/>
            <w:gridSpan w:val="5"/>
            <w:tcBorders>
              <w:top w:val="single" w:color="auto" w:sz="4" w:space="0"/>
              <w:bottom w:val="single" w:color="000000"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“一址多照”情况信息</w:t>
            </w:r>
          </w:p>
        </w:tc>
        <w:tc>
          <w:tcPr>
            <w:tcW w:w="4536" w:type="dxa"/>
            <w:gridSpan w:val="8"/>
            <w:tcBorders>
              <w:top w:val="single" w:color="auto" w:sz="4" w:space="0"/>
              <w:left w:val="nil"/>
              <w:bottom w:val="single" w:color="000000"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房屋提供方</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信息</w:t>
            </w:r>
          </w:p>
        </w:tc>
        <w:tc>
          <w:tcPr>
            <w:tcW w:w="1531" w:type="dxa"/>
            <w:gridSpan w:val="2"/>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□关联企业</w:t>
            </w: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使用企业集团成员地址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企业集团名称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使用同一投资者直接投资的其他企业的地址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同一投资者姓名或名称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使用母公司地址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母公司名称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母公司联系电话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集中办公区</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办公区管理机构名称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办公区管理机构联系电话</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strike w:val="0"/>
                <w:dstrike w:val="0"/>
                <w:color w:val="auto"/>
                <w:sz w:val="21"/>
                <w:szCs w:val="21"/>
                <w:highlight w:val="none"/>
                <w:lang w:val="en-US" w:eastAsia="zh-CN"/>
              </w:rPr>
              <w:t>住所</w:t>
            </w:r>
            <w:r>
              <w:rPr>
                <w:rFonts w:hint="eastAsia" w:ascii="宋体" w:hAnsi="宋体" w:eastAsia="宋体" w:cs="宋体"/>
                <w:color w:val="auto"/>
                <w:sz w:val="21"/>
                <w:szCs w:val="21"/>
                <w:highlight w:val="none"/>
                <w:lang w:val="en-US" w:eastAsia="zh-CN"/>
              </w:rPr>
              <w:t>托管</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strike w:val="0"/>
                <w:dstrike w:val="0"/>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1531" w:type="dxa"/>
            <w:gridSpan w:val="2"/>
            <w:vMerge w:val="continue"/>
            <w:tcBorders>
              <w:left w:val="single" w:color="000000" w:sz="8" w:space="0"/>
              <w:bottom w:val="single" w:color="000000" w:sz="12"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2608" w:type="dxa"/>
            <w:gridSpan w:val="5"/>
            <w:tcBorders>
              <w:top w:val="single" w:color="000000" w:sz="8" w:space="0"/>
              <w:left w:val="single" w:color="000000" w:sz="8" w:space="0"/>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联系电话</w:t>
            </w:r>
          </w:p>
        </w:tc>
        <w:tc>
          <w:tcPr>
            <w:tcW w:w="3516" w:type="dxa"/>
            <w:gridSpan w:val="5"/>
            <w:tcBorders>
              <w:top w:val="single" w:color="000000" w:sz="8" w:space="0"/>
              <w:left w:val="single" w:color="000000" w:sz="8" w:space="0"/>
              <w:bottom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bl>
    <w:p>
      <w:pPr>
        <w:rPr>
          <w:color w:val="auto"/>
        </w:rPr>
        <w:sectPr>
          <w:headerReference r:id="rId228" w:type="default"/>
          <w:footerReference r:id="rId22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w:t>
            </w:r>
            <w:r>
              <w:rPr>
                <w:rFonts w:hint="eastAsia" w:ascii="黑体" w:hAnsi="黑体" w:eastAsia="黑体"/>
                <w:sz w:val="24"/>
                <w:lang w:val="en-US" w:eastAsia="zh-CN"/>
              </w:rPr>
              <w:t>7</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lang w:val="en-US" w:eastAsia="zh-CN"/>
              </w:rPr>
              <w:t>7</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r>
        <w:br w:type="page"/>
      </w: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w:t>
            </w:r>
            <w:r>
              <w:rPr>
                <w:rFonts w:hint="eastAsia" w:ascii="黑体" w:hAnsi="黑体" w:eastAsia="黑体"/>
                <w:sz w:val="24"/>
                <w:lang w:val="en-US" w:eastAsia="zh-CN"/>
              </w:rPr>
              <w:t>7</w:t>
            </w:r>
            <w:r>
              <w:rPr>
                <w:rFonts w:hint="eastAsia" w:ascii="黑体" w:hAnsi="黑体" w:eastAsia="黑体"/>
                <w:sz w:val="24"/>
              </w:rPr>
              <w:t>（附）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231" w:type="first"/>
          <w:footerReference r:id="rId233" w:type="first"/>
          <w:headerReference r:id="rId230" w:type="default"/>
          <w:footerReference r:id="rId23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rPr>
                <w:rFonts w:hint="eastAsia" w:ascii="宋体" w:hAnsi="宋体"/>
                <w:szCs w:val="21"/>
                <w:lang w:val="zh-CN"/>
              </w:rPr>
            </w:pPr>
            <w:r>
              <w:rPr>
                <w:rFonts w:hint="eastAsia" w:ascii="黑体" w:hAnsi="黑体" w:eastAsia="黑体"/>
                <w:sz w:val="24"/>
              </w:rPr>
              <w:t>表</w:t>
            </w:r>
            <w:r>
              <w:rPr>
                <w:rFonts w:hint="eastAsia" w:ascii="黑体" w:hAnsi="黑体" w:eastAsia="黑体"/>
                <w:sz w:val="24"/>
                <w:lang w:val="en-US" w:eastAsia="zh-CN"/>
              </w:rPr>
              <w:t>8</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pPr>
              <w:pStyle w:val="75"/>
              <w:numPr>
                <w:ilvl w:val="0"/>
                <w:numId w:val="20"/>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pPr>
              <w:pStyle w:val="75"/>
              <w:numPr>
                <w:ilvl w:val="0"/>
                <w:numId w:val="20"/>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pPr>
              <w:pStyle w:val="75"/>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sz w:val="24"/>
                <w:szCs w:val="24"/>
              </w:rPr>
              <w:t>表</w:t>
            </w:r>
            <w:r>
              <w:rPr>
                <w:rFonts w:hint="eastAsia" w:ascii="黑体" w:hAnsi="黑体" w:eastAsia="黑体"/>
                <w:sz w:val="24"/>
                <w:szCs w:val="24"/>
                <w:lang w:val="en-US" w:eastAsia="zh-CN"/>
              </w:rPr>
              <w:t>9</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pPr>
              <w:pStyle w:val="75"/>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pPr>
              <w:pStyle w:val="75"/>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pPr>
              <w:pStyle w:val="75"/>
              <w:numPr>
                <w:ilvl w:val="0"/>
                <w:numId w:val="21"/>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pPr>
              <w:pStyle w:val="75"/>
              <w:numPr>
                <w:ilvl w:val="0"/>
                <w:numId w:val="21"/>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pPr>
        <w:tabs>
          <w:tab w:val="left" w:pos="1562"/>
        </w:tabs>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sz w:val="24"/>
                <w:szCs w:val="24"/>
              </w:rPr>
              <w:t>表</w:t>
            </w:r>
            <w:r>
              <w:rPr>
                <w:rFonts w:hint="eastAsia" w:ascii="黑体" w:hAnsi="黑体" w:eastAsia="黑体"/>
                <w:sz w:val="24"/>
                <w:szCs w:val="24"/>
                <w:lang w:val="en-US" w:eastAsia="zh-CN"/>
              </w:rPr>
              <w:t>10</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75"/>
              <w:jc w:val="center"/>
              <w:rPr>
                <w:rFonts w:hint="eastAsia" w:ascii="宋体" w:hAnsi="宋体"/>
                <w:kern w:val="0"/>
                <w:szCs w:val="21"/>
              </w:rPr>
            </w:pPr>
          </w:p>
        </w:tc>
        <w:tc>
          <w:tcPr>
            <w:tcW w:w="1300" w:type="dxa"/>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75"/>
              <w:jc w:val="center"/>
              <w:rPr>
                <w:rFonts w:hint="eastAsia" w:ascii="宋体" w:hAnsi="宋体"/>
                <w:kern w:val="0"/>
                <w:szCs w:val="21"/>
              </w:rPr>
            </w:pPr>
          </w:p>
        </w:tc>
        <w:tc>
          <w:tcPr>
            <w:tcW w:w="1300"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75"/>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75"/>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75"/>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75"/>
              <w:jc w:val="center"/>
              <w:rPr>
                <w:rFonts w:hint="eastAsia" w:ascii="宋体" w:hAnsi="宋体"/>
                <w:kern w:val="0"/>
                <w:szCs w:val="21"/>
              </w:rPr>
            </w:pPr>
          </w:p>
        </w:tc>
        <w:tc>
          <w:tcPr>
            <w:tcW w:w="1300" w:type="dxa"/>
            <w:tcBorders>
              <w:bottom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75"/>
              <w:jc w:val="center"/>
              <w:rPr>
                <w:rFonts w:hint="eastAsia" w:ascii="宋体" w:hAnsi="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pPr>
              <w:pStyle w:val="54"/>
              <w:spacing w:line="300" w:lineRule="exact"/>
              <w:ind w:left="0"/>
              <w:rPr>
                <w:kern w:val="0"/>
                <w:sz w:val="20"/>
                <w:szCs w:val="20"/>
              </w:rPr>
            </w:pPr>
            <w:r>
              <w:rPr>
                <w:rFonts w:hint="eastAsia"/>
                <w:kern w:val="0"/>
                <w:sz w:val="20"/>
                <w:szCs w:val="20"/>
              </w:rPr>
              <w:t>登记联络员有关要求参照《公司登记（备案）申请书》“表6”说明。</w:t>
            </w:r>
          </w:p>
        </w:tc>
      </w:tr>
    </w:tbl>
    <w:p>
      <w:pPr>
        <w:sectPr>
          <w:headerReference r:id="rId235" w:type="first"/>
          <w:headerReference r:id="rId234" w:type="default"/>
          <w:footerReference r:id="rId23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sz w:val="24"/>
                <w:szCs w:val="24"/>
              </w:rPr>
              <w:t>表</w:t>
            </w:r>
            <w:r>
              <w:rPr>
                <w:rFonts w:hint="eastAsia" w:ascii="黑体" w:hAnsi="黑体" w:eastAsia="黑体"/>
                <w:kern w:val="0"/>
                <w:sz w:val="24"/>
                <w:szCs w:val="24"/>
                <w:lang w:val="en-US" w:eastAsia="zh-CN"/>
              </w:rPr>
              <w:t>8</w:t>
            </w:r>
            <w:r>
              <w:rPr>
                <w:rFonts w:hint="eastAsia" w:ascii="黑体" w:hAnsi="黑体" w:eastAsia="黑体"/>
                <w:kern w:val="0"/>
                <w:sz w:val="24"/>
                <w:szCs w:val="24"/>
              </w:rPr>
              <w:t>（附）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22" w:type="dxa"/>
            <w:tcBorders>
              <w:left w:val="single" w:color="auto" w:sz="4" w:space="0"/>
              <w:right w:val="single" w:color="auto" w:sz="4" w:space="0"/>
            </w:tcBorders>
            <w:vAlign w:val="center"/>
          </w:tcPr>
          <w:p>
            <w:pPr>
              <w:pStyle w:val="75"/>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75"/>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75"/>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75"/>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pPr>
        <w:spacing w:line="180" w:lineRule="exact"/>
        <w:rPr>
          <w:sz w:val="16"/>
          <w:szCs w:val="20"/>
        </w:r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sz w:val="24"/>
                <w:szCs w:val="24"/>
              </w:rPr>
              <w:t>表</w:t>
            </w:r>
            <w:r>
              <w:rPr>
                <w:rFonts w:hint="eastAsia" w:ascii="黑体" w:hAnsi="黑体" w:eastAsia="黑体"/>
                <w:kern w:val="0"/>
                <w:sz w:val="24"/>
                <w:szCs w:val="24"/>
                <w:lang w:val="en-US" w:eastAsia="zh-CN"/>
              </w:rPr>
              <w:t>9</w:t>
            </w:r>
            <w:r>
              <w:rPr>
                <w:rFonts w:hint="eastAsia" w:ascii="黑体" w:hAnsi="黑体" w:eastAsia="黑体"/>
                <w:kern w:val="0"/>
                <w:sz w:val="24"/>
                <w:szCs w:val="24"/>
              </w:rPr>
              <w:t>（附）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pPr>
              <w:pStyle w:val="75"/>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pPr>
              <w:pStyle w:val="75"/>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pPr>
              <w:pStyle w:val="75"/>
              <w:jc w:val="left"/>
              <w:rPr>
                <w:rFonts w:hint="eastAsia" w:ascii="宋体" w:hAnsi="宋体"/>
                <w:kern w:val="0"/>
                <w:szCs w:val="21"/>
              </w:rPr>
            </w:pPr>
          </w:p>
        </w:tc>
        <w:tc>
          <w:tcPr>
            <w:tcW w:w="1276"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pPr>
              <w:pStyle w:val="75"/>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pPr>
        <w:spacing w:line="180" w:lineRule="exact"/>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sz w:val="24"/>
                <w:szCs w:val="24"/>
              </w:rPr>
              <w:t>表</w:t>
            </w:r>
            <w:r>
              <w:rPr>
                <w:rFonts w:hint="eastAsia" w:ascii="黑体" w:hAnsi="黑体" w:eastAsia="黑体"/>
                <w:kern w:val="0"/>
                <w:sz w:val="24"/>
                <w:szCs w:val="24"/>
                <w:lang w:val="en-US" w:eastAsia="zh-CN"/>
              </w:rPr>
              <w:t>10</w:t>
            </w:r>
            <w:r>
              <w:rPr>
                <w:rFonts w:hint="eastAsia" w:ascii="黑体" w:hAnsi="黑体" w:eastAsia="黑体"/>
                <w:kern w:val="0"/>
                <w:sz w:val="24"/>
                <w:szCs w:val="24"/>
              </w:rPr>
              <w:t>（附）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75"/>
              <w:jc w:val="center"/>
              <w:rPr>
                <w:rFonts w:hint="eastAsia" w:ascii="宋体" w:hAnsi="宋体"/>
                <w:kern w:val="0"/>
                <w:szCs w:val="21"/>
              </w:rPr>
            </w:pPr>
          </w:p>
        </w:tc>
        <w:tc>
          <w:tcPr>
            <w:tcW w:w="1134"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bl>
    <w:p>
      <w:pPr>
        <w:pStyle w:val="2"/>
      </w:pPr>
    </w:p>
    <w:p>
      <w:pPr>
        <w:pStyle w:val="2"/>
        <w:sectPr>
          <w:headerReference r:id="rId237" w:type="default"/>
          <w:footerReference r:id="rId23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50"/>
        <w:gridCol w:w="4123"/>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11</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989" w:hRule="exact"/>
          <w:jc w:val="center"/>
        </w:trPr>
        <w:tc>
          <w:tcPr>
            <w:tcW w:w="9072" w:type="dxa"/>
            <w:gridSpan w:val="3"/>
            <w:tcBorders>
              <w:top w:val="single" w:color="000000" w:sz="4" w:space="0"/>
              <w:bottom w:val="nil"/>
              <w:tl2br w:val="nil"/>
              <w:tr2bl w:val="nil"/>
            </w:tcBorders>
            <w:vAlign w:val="center"/>
          </w:tcPr>
          <w:p>
            <w:pPr>
              <w:pStyle w:val="75"/>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zh-CN"/>
              </w:rPr>
              <w:t>1.</w:t>
            </w:r>
            <w:r>
              <w:rPr>
                <w:rFonts w:hint="eastAsia" w:ascii="仿宋_GB2312" w:hAnsi="宋体" w:eastAsia="仿宋_GB2312"/>
                <w:kern w:val="0"/>
                <w:szCs w:val="21"/>
              </w:rPr>
              <w:t>本人（包括各类法人、非法人组织）确认对此次登记（备案）所提交各项信息知情且同意，委托本申请书“表</w:t>
            </w:r>
            <w:r>
              <w:rPr>
                <w:rFonts w:hint="eastAsia" w:ascii="仿宋_GB2312" w:hAnsi="宋体" w:eastAsia="仿宋_GB2312"/>
                <w:kern w:val="0"/>
                <w:szCs w:val="21"/>
                <w:lang w:val="en-US" w:eastAsia="zh-CN"/>
              </w:rPr>
              <w:t>6</w:t>
            </w:r>
            <w:r>
              <w:rPr>
                <w:rFonts w:hint="eastAsia" w:ascii="仿宋_GB2312" w:hAnsi="宋体" w:eastAsia="仿宋_GB2312"/>
                <w:kern w:val="0"/>
                <w:szCs w:val="21"/>
              </w:rPr>
              <w:t>”所列人员代为办理登记（备案）业务。</w:t>
            </w:r>
          </w:p>
          <w:p>
            <w:pPr>
              <w:pStyle w:val="75"/>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lang w:val="zh-CN"/>
              </w:rPr>
              <w:t>2.本次登记（备案）提交的各项材料和信息均真实、准确、有效、完整。本人对全部申请材料和信息的真实性、合法性、有效性负责。</w:t>
            </w:r>
            <w:r>
              <w:rPr>
                <w:rFonts w:hint="eastAsia" w:ascii="仿宋_GB2312" w:hAnsi="宋体" w:eastAsia="仿宋_GB2312"/>
                <w:kern w:val="0"/>
                <w:szCs w:val="21"/>
              </w:rPr>
              <w:t>如存在提交虚假材料以及采取其他欺诈手段骗取登记的行为，将依法承担相应责任。</w:t>
            </w:r>
          </w:p>
          <w:p>
            <w:pPr>
              <w:pStyle w:val="75"/>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3.向登记机关提交的材料和信息已获得所涉人员（组织）的同意，所有人员（组织）的签名（盖章）行为均由其本人（组织）完成。</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4.经营范围涉及法律、行政法规、国务院决定、地方性法规和地方政府规章规定，需要办理许可的，在取得批准前，不从事相关经营活动。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pStyle w:val="75"/>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6.</w:t>
            </w:r>
            <w:r>
              <w:rPr>
                <w:rFonts w:hint="eastAsia" w:ascii="仿宋_GB2312" w:hAnsi="仿宋_GB2312" w:eastAsia="仿宋_GB2312" w:cs="仿宋_GB2312"/>
                <w:color w:val="auto"/>
                <w:szCs w:val="21"/>
              </w:rPr>
              <w:t>已取得申报的住所（经营场所）的合法所有权或者使用权，并对住所（经营场所）真实性、合法性、有效性和安全性负责。属于住宅的，已经取得有利害关系业主一致同意的证明材料。</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color w:val="auto"/>
                <w:szCs w:val="21"/>
                <w:lang w:val="en-US" w:eastAsia="zh-CN"/>
              </w:rPr>
              <w:t>7</w:t>
            </w:r>
            <w:r>
              <w:rPr>
                <w:rFonts w:hint="eastAsia" w:ascii="仿宋_GB2312" w:hAnsi="仿宋_GB2312" w:eastAsia="仿宋_GB2312" w:cs="仿宋_GB2312"/>
                <w:color w:val="auto"/>
                <w:szCs w:val="21"/>
              </w:rPr>
              <w:t>.</w:t>
            </w:r>
            <w:r>
              <w:rPr>
                <w:rFonts w:hint="eastAsia" w:ascii="仿宋_GB2312" w:hAnsi="宋体" w:eastAsia="仿宋_GB2312"/>
                <w:color w:val="auto"/>
                <w:kern w:val="0"/>
                <w:szCs w:val="21"/>
              </w:rPr>
              <w:t>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single" w:color="000000" w:sz="12" w:space="0"/>
            </w:tcBorders>
            <w:vAlign w:val="center"/>
          </w:tcPr>
          <w:p>
            <w:pPr>
              <w:spacing w:line="440" w:lineRule="exact"/>
              <w:jc w:val="right"/>
              <w:rPr>
                <w:rFonts w:hint="eastAsia" w:ascii="宋体" w:hAnsi="宋体"/>
                <w:b/>
                <w:bCs/>
                <w:szCs w:val="21"/>
              </w:rPr>
            </w:pPr>
            <w:r>
              <w:rPr>
                <w:rFonts w:hint="eastAsia"/>
              </w:rPr>
              <w:t>日期：</w:t>
            </w:r>
          </w:p>
        </w:tc>
        <w:tc>
          <w:tcPr>
            <w:tcW w:w="4099" w:type="dxa"/>
            <w:tcBorders>
              <w:top w:val="nil"/>
              <w:bottom w:val="single" w:color="000000" w:sz="12" w:space="0"/>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417" w:hRule="exact"/>
          <w:jc w:val="center"/>
        </w:trPr>
        <w:tc>
          <w:tcPr>
            <w:tcW w:w="850" w:type="dxa"/>
            <w:tcBorders>
              <w:top w:val="single" w:color="000000" w:sz="12" w:space="0"/>
              <w:left w:val="nil"/>
              <w:bottom w:val="nil"/>
            </w:tcBorders>
            <w:shd w:val="clear" w:color="auto" w:fill="auto"/>
            <w:vAlign w:val="center"/>
          </w:tcPr>
          <w:p>
            <w:pPr>
              <w:spacing w:line="300" w:lineRule="exact"/>
              <w:jc w:val="center"/>
              <w:rPr>
                <w:rFonts w:hint="eastAsia" w:ascii="宋体" w:hAnsi="宋体" w:eastAsia="宋体" w:cs="Times New Roman"/>
                <w:b/>
                <w:bCs/>
                <w:kern w:val="2"/>
                <w:sz w:val="20"/>
                <w:szCs w:val="20"/>
                <w:lang w:val="en-US" w:eastAsia="zh-CN" w:bidi="ar-SA"/>
              </w:rPr>
            </w:pPr>
            <w:r>
              <w:rPr>
                <w:rFonts w:hint="eastAsia" w:ascii="黑体" w:hAnsi="黑体" w:eastAsia="黑体" w:cs="黑体"/>
                <w:sz w:val="20"/>
                <w:szCs w:val="20"/>
              </w:rPr>
              <w:t>说明</w:t>
            </w:r>
          </w:p>
        </w:tc>
        <w:tc>
          <w:tcPr>
            <w:tcW w:w="8222" w:type="dxa"/>
            <w:gridSpan w:val="2"/>
            <w:tcBorders>
              <w:top w:val="single" w:color="000000" w:sz="12" w:space="0"/>
              <w:bottom w:val="nil"/>
              <w:right w:val="nil"/>
            </w:tcBorders>
            <w:shd w:val="clear" w:color="auto" w:fill="auto"/>
            <w:vAlign w:val="center"/>
          </w:tcPr>
          <w:p>
            <w:pPr>
              <w:pStyle w:val="75"/>
              <w:numPr>
                <w:ilvl w:val="0"/>
                <w:numId w:val="22"/>
              </w:numPr>
              <w:spacing w:line="300" w:lineRule="exact"/>
              <w:ind w:left="210" w:leftChars="0" w:hanging="210" w:firstLineChars="0"/>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pPr>
              <w:pStyle w:val="75"/>
              <w:numPr>
                <w:ilvl w:val="0"/>
                <w:numId w:val="22"/>
              </w:numPr>
              <w:spacing w:line="300" w:lineRule="exact"/>
              <w:ind w:left="210" w:leftChars="0" w:hanging="210" w:firstLineChars="0"/>
              <w:rPr>
                <w:rFonts w:hint="eastAsia" w:ascii="黑体" w:hAnsi="黑体" w:eastAsia="黑体" w:cs="Times New Roman"/>
                <w:kern w:val="2"/>
                <w:sz w:val="20"/>
                <w:lang w:val="en-US" w:eastAsia="zh-CN" w:bidi="ar-SA"/>
              </w:rPr>
            </w:pPr>
            <w:r>
              <w:rPr>
                <w:rFonts w:hint="eastAsia" w:ascii="宋体" w:hAnsi="宋体"/>
                <w:sz w:val="20"/>
              </w:rPr>
              <w:t>人民法院裁定清算（破产）的，由其指定的清算组负责人（破产管理人负责人）签名。</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3"/>
        <w:bidi w:val="0"/>
      </w:pPr>
      <w:bookmarkStart w:id="40" w:name="_Toc24020"/>
      <w:r>
        <w:rPr>
          <w:rFonts w:hint="eastAsia"/>
        </w:rPr>
        <w:t>外国（地区）企业常驻代表机构登记（备案）申请书</w:t>
      </w:r>
      <w:bookmarkEnd w:id="40"/>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
        <w:gridCol w:w="1395"/>
        <w:gridCol w:w="1559"/>
        <w:gridCol w:w="425"/>
        <w:gridCol w:w="426"/>
        <w:gridCol w:w="1275"/>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szCs w:val="21"/>
                <w:lang w:val="zh-CN"/>
              </w:rPr>
            </w:pPr>
            <w:r>
              <w:rPr>
                <w:rFonts w:hint="eastAsia" w:ascii="黑体" w:hAnsi="黑体" w:eastAsia="黑体"/>
                <w:szCs w:val="21"/>
                <w:lang w:val="zh-CN"/>
              </w:rPr>
              <w:t>适用于申请外国（地区）企业常驻代表机构设立、变更登记（备案）、注销</w:t>
            </w:r>
          </w:p>
          <w:p>
            <w:pPr>
              <w:pStyle w:val="54"/>
              <w:numPr>
                <w:ilvl w:val="0"/>
                <w:numId w:val="3"/>
              </w:numPr>
              <w:ind w:left="316" w:hanging="316"/>
              <w:rPr>
                <w:szCs w:val="21"/>
                <w:lang w:val="zh-CN"/>
              </w:rPr>
            </w:pPr>
            <w:r>
              <w:rPr>
                <w:rFonts w:hint="eastAsia" w:ascii="黑体" w:hAnsi="黑体" w:eastAsia="黑体"/>
                <w:szCs w:val="21"/>
                <w:lang w:val="zh-CN"/>
              </w:rPr>
              <w:t>设立登记：</w:t>
            </w:r>
            <w:r>
              <w:rPr>
                <w:rFonts w:hint="eastAsia" w:ascii="宋体" w:hAnsi="宋体" w:cs="宋体"/>
                <w:szCs w:val="21"/>
                <w:lang w:val="zh-CN"/>
              </w:rPr>
              <w:t>请填写表1、表</w:t>
            </w:r>
            <w:r>
              <w:rPr>
                <w:rFonts w:hint="eastAsia" w:ascii="宋体" w:hAnsi="宋体" w:cs="宋体"/>
                <w:szCs w:val="21"/>
              </w:rPr>
              <w:t>2、表6</w:t>
            </w:r>
            <w:r>
              <w:rPr>
                <w:rFonts w:hint="eastAsia" w:ascii="宋体" w:hAnsi="宋体" w:cs="宋体"/>
                <w:szCs w:val="21"/>
                <w:lang w:val="zh-CN"/>
              </w:rPr>
              <w:t>至表</w:t>
            </w:r>
            <w:r>
              <w:rPr>
                <w:rFonts w:hint="eastAsia" w:ascii="宋体" w:hAnsi="宋体" w:cs="宋体"/>
                <w:szCs w:val="21"/>
              </w:rPr>
              <w:t>10</w:t>
            </w:r>
          </w:p>
          <w:p>
            <w:pPr>
              <w:pStyle w:val="54"/>
              <w:numPr>
                <w:ilvl w:val="0"/>
                <w:numId w:val="3"/>
              </w:numPr>
              <w:ind w:left="316" w:hanging="316"/>
              <w:rPr>
                <w:szCs w:val="21"/>
                <w:lang w:val="zh-CN"/>
              </w:rPr>
            </w:pPr>
            <w:r>
              <w:rPr>
                <w:rFonts w:hint="eastAsia" w:ascii="黑体" w:hAnsi="黑体" w:eastAsia="黑体"/>
                <w:szCs w:val="21"/>
                <w:lang w:val="zh-CN"/>
              </w:rPr>
              <w:t>变更登记（备案）：</w:t>
            </w:r>
            <w:r>
              <w:rPr>
                <w:rFonts w:hint="eastAsia" w:ascii="宋体" w:hAnsi="宋体" w:cs="宋体"/>
                <w:szCs w:val="21"/>
                <w:lang w:val="zh-CN"/>
              </w:rPr>
              <w:t>请填写表3、表</w:t>
            </w:r>
            <w:r>
              <w:rPr>
                <w:rFonts w:hint="eastAsia" w:ascii="宋体" w:hAnsi="宋体" w:cs="宋体"/>
                <w:szCs w:val="21"/>
              </w:rPr>
              <w:t>4</w:t>
            </w:r>
            <w:r>
              <w:rPr>
                <w:rFonts w:hint="eastAsia" w:ascii="宋体" w:hAnsi="宋体" w:cs="宋体"/>
                <w:szCs w:val="21"/>
                <w:lang w:val="zh-CN"/>
              </w:rPr>
              <w:t>，并根据具体事项填写表</w:t>
            </w:r>
            <w:r>
              <w:rPr>
                <w:rFonts w:hint="eastAsia" w:ascii="宋体" w:hAnsi="宋体" w:cs="宋体"/>
                <w:szCs w:val="21"/>
              </w:rPr>
              <w:t>6</w:t>
            </w:r>
            <w:r>
              <w:rPr>
                <w:rFonts w:hint="eastAsia" w:ascii="宋体" w:hAnsi="宋体" w:cs="宋体"/>
                <w:szCs w:val="21"/>
                <w:lang w:val="zh-CN"/>
              </w:rPr>
              <w:t>至表</w:t>
            </w:r>
            <w:r>
              <w:rPr>
                <w:rFonts w:hint="eastAsia" w:ascii="宋体" w:hAnsi="宋体" w:cs="宋体"/>
                <w:szCs w:val="21"/>
              </w:rPr>
              <w:t>10</w:t>
            </w:r>
            <w:r>
              <w:rPr>
                <w:rFonts w:hint="eastAsia" w:ascii="宋体" w:hAnsi="宋体" w:cs="宋体"/>
                <w:szCs w:val="21"/>
                <w:lang w:val="zh-CN"/>
              </w:rPr>
              <w:t>中相关表格</w:t>
            </w:r>
          </w:p>
          <w:p>
            <w:pPr>
              <w:pStyle w:val="54"/>
              <w:numPr>
                <w:ilvl w:val="0"/>
                <w:numId w:val="3"/>
              </w:numPr>
              <w:ind w:left="316" w:hanging="316"/>
              <w:rPr>
                <w:lang w:val="zh-CN"/>
              </w:rPr>
            </w:pPr>
            <w:r>
              <w:rPr>
                <w:rFonts w:hint="eastAsia" w:ascii="黑体" w:hAnsi="黑体" w:eastAsia="黑体"/>
                <w:szCs w:val="21"/>
              </w:rPr>
              <w:t>注销</w:t>
            </w:r>
            <w:r>
              <w:rPr>
                <w:rFonts w:hint="eastAsia" w:ascii="黑体" w:hAnsi="黑体" w:eastAsia="黑体"/>
                <w:szCs w:val="21"/>
                <w:lang w:val="zh-CN"/>
              </w:rPr>
              <w:t>登记：</w:t>
            </w:r>
            <w:r>
              <w:rPr>
                <w:rFonts w:hint="eastAsia" w:ascii="宋体" w:hAnsi="宋体" w:cs="宋体"/>
                <w:szCs w:val="21"/>
                <w:lang w:val="zh-CN"/>
              </w:rPr>
              <w:t>请填写表3、表</w:t>
            </w:r>
            <w:r>
              <w:rPr>
                <w:rFonts w:hint="eastAsia" w:ascii="宋体" w:hAnsi="宋体" w:cs="宋体"/>
                <w:szCs w:val="21"/>
              </w:rPr>
              <w:t>5</w:t>
            </w:r>
            <w:r>
              <w:rPr>
                <w:rFonts w:hint="eastAsia" w:ascii="宋体" w:hAnsi="宋体" w:cs="宋体"/>
                <w:szCs w:val="21"/>
                <w:lang w:val="zh-CN"/>
              </w:rPr>
              <w:t>、表</w:t>
            </w:r>
            <w:r>
              <w:rPr>
                <w:rFonts w:hint="eastAsia" w:ascii="宋体" w:hAnsi="宋体" w:cs="宋体"/>
                <w:szCs w:val="21"/>
              </w:rPr>
              <w:t>6、</w:t>
            </w:r>
            <w:r>
              <w:rPr>
                <w:rFonts w:hint="eastAsia" w:ascii="宋体" w:hAnsi="宋体" w:cs="宋体"/>
                <w:szCs w:val="21"/>
                <w:lang w:val="zh-CN"/>
              </w:rPr>
              <w:t>表</w:t>
            </w:r>
            <w:r>
              <w:rPr>
                <w:rFonts w:hint="eastAsia" w:ascii="宋体" w:hAnsi="宋体" w:cs="宋体"/>
                <w:szCs w:val="21"/>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8"/>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外国（地区）企业常驻代表机构设立信息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rPr>
              <w:t>代表机构</w:t>
            </w:r>
            <w:r>
              <w:rPr>
                <w:rFonts w:hint="eastAsia" w:ascii="宋体" w:hAnsi="宋体"/>
                <w:b/>
                <w:szCs w:val="21"/>
                <w:lang w:val="zh-CN"/>
              </w:rPr>
              <w:t>名称</w:t>
            </w:r>
          </w:p>
        </w:tc>
        <w:tc>
          <w:tcPr>
            <w:tcW w:w="7589" w:type="dxa"/>
            <w:gridSpan w:val="7"/>
            <w:vAlign w:val="center"/>
          </w:tcPr>
          <w:p>
            <w:pPr>
              <w:autoSpaceDE w:val="0"/>
              <w:autoSpaceDN w:val="0"/>
              <w:adjustRightInd w:val="0"/>
              <w:jc w:val="lef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1483" w:type="dxa"/>
            <w:vMerge w:val="restart"/>
            <w:vAlign w:val="center"/>
          </w:tcPr>
          <w:p>
            <w:pPr>
              <w:autoSpaceDE w:val="0"/>
              <w:autoSpaceDN w:val="0"/>
              <w:adjustRightInd w:val="0"/>
              <w:jc w:val="center"/>
              <w:rPr>
                <w:rFonts w:ascii="宋体"/>
                <w:b/>
                <w:szCs w:val="21"/>
              </w:rPr>
            </w:pPr>
            <w:r>
              <w:rPr>
                <w:rFonts w:hint="eastAsia" w:ascii="宋体" w:hAnsi="宋体"/>
                <w:b/>
                <w:szCs w:val="21"/>
              </w:rPr>
              <w:t>驻在场所</w:t>
            </w:r>
          </w:p>
        </w:tc>
        <w:tc>
          <w:tcPr>
            <w:tcW w:w="1621" w:type="dxa"/>
            <w:gridSpan w:val="2"/>
            <w:tcBorders>
              <w:top w:val="single" w:color="000000" w:sz="4" w:space="0"/>
              <w:bottom w:val="nil"/>
              <w:right w:val="nil"/>
            </w:tcBorders>
            <w:vAlign w:val="center"/>
          </w:tcPr>
          <w:p>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1984" w:type="dxa"/>
            <w:gridSpan w:val="2"/>
            <w:tcBorders>
              <w:top w:val="single" w:color="000000" w:sz="4" w:space="0"/>
              <w:left w:val="nil"/>
              <w:bottom w:val="nil"/>
              <w:right w:val="nil"/>
            </w:tcBorders>
            <w:vAlign w:val="center"/>
          </w:tcPr>
          <w:p>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10" w:type="dxa"/>
            <w:gridSpan w:val="3"/>
            <w:tcBorders>
              <w:top w:val="nil"/>
              <w:left w:val="nil"/>
              <w:bottom w:val="nil"/>
              <w:right w:val="nil"/>
            </w:tcBorders>
            <w:vAlign w:val="center"/>
          </w:tcPr>
          <w:p>
            <w:pPr>
              <w:autoSpaceDE w:val="0"/>
              <w:autoSpaceDN w:val="0"/>
              <w:adjustRightInd w:val="0"/>
              <w:spacing w:line="440" w:lineRule="exact"/>
              <w:ind w:left="-21" w:leftChars="-52" w:hanging="88" w:hangingChars="52"/>
              <w:jc w:val="both"/>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pPr>
              <w:autoSpaceDE w:val="0"/>
              <w:autoSpaceDN w:val="0"/>
              <w:adjustRightInd w:val="0"/>
              <w:spacing w:line="440" w:lineRule="exact"/>
              <w:ind w:leftChars="-120" w:hanging="252" w:hangingChars="120"/>
              <w:jc w:val="left"/>
              <w:rPr>
                <w:rFonts w:hint="eastAsia" w:ascii="宋体" w:hAnsi="宋体"/>
                <w:bCs/>
                <w:szCs w:val="21"/>
                <w:u w:val="single"/>
              </w:rPr>
            </w:pPr>
            <w:r>
              <w:rPr>
                <w:rFonts w:hint="eastAsia" w:ascii="宋体" w:hAnsi="宋体"/>
                <w:bCs/>
                <w:szCs w:val="21"/>
                <w:u w:val="single"/>
              </w:rPr>
              <w:t>_</w:t>
            </w:r>
            <w:r>
              <w:rPr>
                <w:rFonts w:hint="eastAsia" w:ascii="宋体" w:hAnsi="宋体"/>
                <w:bCs/>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rPr>
              <w:t>驻在期限</w:t>
            </w:r>
          </w:p>
        </w:tc>
        <w:tc>
          <w:tcPr>
            <w:tcW w:w="7589"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rPr>
              <w:t>业务</w:t>
            </w:r>
            <w:r>
              <w:rPr>
                <w:rFonts w:hint="eastAsia" w:ascii="宋体"/>
                <w:b/>
                <w:szCs w:val="21"/>
                <w:lang w:val="zh-CN"/>
              </w:rPr>
              <w:t>范围</w:t>
            </w:r>
          </w:p>
        </w:tc>
        <w:tc>
          <w:tcPr>
            <w:tcW w:w="7589" w:type="dxa"/>
            <w:gridSpan w:val="7"/>
            <w:tcBorders>
              <w:bottom w:val="single" w:color="000000" w:sz="4" w:space="0"/>
            </w:tcBorders>
          </w:tcPr>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83" w:type="dxa"/>
            <w:tcBorders>
              <w:bottom w:val="single" w:color="000000" w:sz="8"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登记证</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8" w:space="0"/>
            </w:tcBorders>
            <w:vAlign w:val="center"/>
          </w:tcPr>
          <w:p>
            <w:pPr>
              <w:autoSpaceDE w:val="0"/>
              <w:autoSpaceDN w:val="0"/>
              <w:adjustRightInd w:val="0"/>
              <w:rPr>
                <w:rFonts w:ascii="宋体"/>
                <w:bCs/>
                <w:szCs w:val="21"/>
              </w:rPr>
            </w:pPr>
            <w:r>
              <w:rPr>
                <w:rFonts w:hint="eastAsia" w:ascii="宋体"/>
                <w:bCs/>
                <w:szCs w:val="21"/>
              </w:rPr>
              <w:t>□</w:t>
            </w:r>
            <w:r>
              <w:rPr>
                <w:rFonts w:hint="eastAsia" w:ascii="宋体"/>
                <w:bCs/>
                <w:szCs w:val="21"/>
                <w:lang w:val="zh-CN"/>
              </w:rPr>
              <w:t>申领纸质登记证</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spacing w:line="320" w:lineRule="exact"/>
              <w:rPr>
                <w:rFonts w:hint="eastAsia" w:ascii="宋体" w:hAns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lang w:val="zh-CN"/>
              </w:rPr>
              <w:t>外国（地区）企业基本信息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中文名称</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外文名称</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住  所</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存续期限</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有权签字人姓名</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企业责任形式</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rPr>
                <w:rFonts w:hint="eastAsia" w:ascii="宋体" w:hAnsi="宋体"/>
                <w:bCs/>
                <w:szCs w:val="21"/>
              </w:rPr>
            </w:pPr>
            <w:r>
              <w:rPr>
                <w:rFonts w:hint="eastAsia" w:ascii="宋体" w:hAnsi="宋体"/>
                <w:bCs/>
                <w:szCs w:val="21"/>
              </w:rPr>
              <w:t>□有限责任</w:t>
            </w:r>
            <w:r>
              <w:rPr>
                <w:rFonts w:ascii="宋体" w:hAnsi="宋体"/>
                <w:bCs/>
                <w:szCs w:val="21"/>
              </w:rPr>
              <w:t xml:space="preserve">  </w:t>
            </w:r>
            <w:r>
              <w:rPr>
                <w:rFonts w:hint="eastAsia" w:ascii="宋体" w:hAnsi="宋体"/>
                <w:bCs/>
                <w:szCs w:val="21"/>
              </w:rPr>
              <w:t>/  □无限责任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资本(资产)</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万美元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国别（地区）</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709" w:type="dxa"/>
            <w:gridSpan w:val="2"/>
            <w:tcBorders>
              <w:top w:val="single" w:color="000000" w:sz="4" w:space="0"/>
              <w:bottom w:val="single" w:color="000000" w:sz="12"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经营范围</w:t>
            </w:r>
          </w:p>
        </w:tc>
        <w:tc>
          <w:tcPr>
            <w:tcW w:w="7363" w:type="dxa"/>
            <w:gridSpan w:val="6"/>
            <w:tcBorders>
              <w:top w:val="single" w:color="000000" w:sz="4" w:space="0"/>
              <w:left w:val="single" w:color="000000" w:sz="4" w:space="0"/>
              <w:bottom w:val="single" w:color="000000" w:sz="12" w:space="0"/>
            </w:tcBorders>
            <w:vAlign w:val="center"/>
          </w:tcPr>
          <w:p>
            <w:pPr>
              <w:autoSpaceDE w:val="0"/>
              <w:autoSpaceDN w:val="0"/>
              <w:adjustRightInd w:val="0"/>
              <w:rPr>
                <w:rFonts w:hint="eastAsia" w:ascii="宋体" w:hAnsi="宋体"/>
                <w:bCs/>
                <w:szCs w:val="21"/>
              </w:rPr>
            </w:pPr>
          </w:p>
        </w:tc>
      </w:tr>
    </w:tbl>
    <w:p/>
    <w:p>
      <w:pPr>
        <w:pStyle w:val="75"/>
        <w:rPr>
          <w:rFonts w:hint="eastAsia" w:ascii="宋体" w:hAnsi="宋体"/>
          <w:szCs w:val="21"/>
        </w:rPr>
        <w:sectPr>
          <w:headerReference r:id="rId239" w:type="default"/>
          <w:footerReference r:id="rId24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96"/>
        <w:gridCol w:w="116"/>
        <w:gridCol w:w="3004"/>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rPr>
                <w:rFonts w:hint="eastAsia" w:ascii="黑体" w:hAnsi="黑体" w:eastAsia="黑体"/>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外国（地区）企业常驻代表机构基本信息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5"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rPr>
              <w:t>代表机构</w:t>
            </w:r>
            <w:r>
              <w:rPr>
                <w:rFonts w:hint="eastAsia" w:ascii="宋体" w:hAnsi="宋体"/>
                <w:b/>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5116" w:type="dxa"/>
            <w:gridSpan w:val="3"/>
            <w:tcBorders>
              <w:top w:val="single" w:color="auto" w:sz="8"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highlight w:val="yellow"/>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变更登记（备案）事项</w:t>
            </w:r>
          </w:p>
        </w:tc>
        <w:tc>
          <w:tcPr>
            <w:tcW w:w="3956" w:type="dxa"/>
            <w:tcBorders>
              <w:top w:val="single" w:color="auto" w:sz="8" w:space="0"/>
              <w:left w:val="nil"/>
              <w:bottom w:val="single" w:color="auto" w:sz="4" w:space="0"/>
              <w:right w:val="single" w:color="auto" w:sz="12" w:space="0"/>
            </w:tcBorders>
            <w:shd w:val="pct10" w:color="auto" w:fill="auto"/>
            <w:vAlign w:val="center"/>
          </w:tcPr>
          <w:p>
            <w:pPr>
              <w:ind w:left="0" w:leftChars="-95" w:hanging="199" w:hangingChars="111"/>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96"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变更事项</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8" w:space="0"/>
              <w:right w:val="single" w:color="auto" w:sz="4" w:space="0"/>
            </w:tcBorders>
            <w:vAlign w:val="center"/>
          </w:tcPr>
          <w:p>
            <w:pPr>
              <w:rPr>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pPr>
              <w:rPr>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8" w:space="0"/>
              <w:left w:val="single" w:color="auto" w:sz="12" w:space="0"/>
              <w:bottom w:val="single" w:color="auto" w:sz="4" w:space="0"/>
              <w:right w:val="single" w:color="auto" w:sz="12" w:space="0"/>
            </w:tcBorders>
            <w:shd w:val="pct10" w:color="auto" w:fill="auto"/>
            <w:vAlign w:val="center"/>
          </w:tcPr>
          <w:p>
            <w:pPr>
              <w:rPr>
                <w:highlight w:val="yellow"/>
                <w:lang w:val="zh-CN"/>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外国（地区）企业常驻代表机构注销登记信息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highlight w:val="yellow"/>
                <w:lang w:val="zh-CN"/>
              </w:rPr>
            </w:pPr>
            <w:r>
              <w:rPr>
                <w:rFonts w:hint="eastAsia" w:ascii="宋体" w:hAnsi="宋体"/>
                <w:b/>
                <w:szCs w:val="21"/>
                <w:lang w:val="zh-CN"/>
              </w:rPr>
              <w:t>注销原因</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szCs w:val="21"/>
              </w:rPr>
            </w:pPr>
            <w:r>
              <w:rPr>
                <w:rFonts w:hint="eastAsia" w:ascii="宋体" w:hAnsi="宋体"/>
                <w:szCs w:val="21"/>
              </w:rPr>
              <w:t>□外国（地区）企业撤销代表机构</w:t>
            </w:r>
          </w:p>
          <w:p>
            <w:pPr>
              <w:autoSpaceDE w:val="0"/>
              <w:autoSpaceDN w:val="0"/>
              <w:adjustRightInd w:val="0"/>
              <w:spacing w:line="360" w:lineRule="exact"/>
              <w:rPr>
                <w:rFonts w:ascii="宋体"/>
                <w:szCs w:val="21"/>
              </w:rPr>
            </w:pPr>
            <w:r>
              <w:rPr>
                <w:rFonts w:hint="eastAsia" w:ascii="宋体" w:hAnsi="宋体"/>
                <w:szCs w:val="21"/>
              </w:rPr>
              <w:t>□代表机构驻在期限届满不再继续从事业务活动</w:t>
            </w:r>
          </w:p>
          <w:p>
            <w:pPr>
              <w:autoSpaceDE w:val="0"/>
              <w:autoSpaceDN w:val="0"/>
              <w:adjustRightInd w:val="0"/>
              <w:spacing w:line="360" w:lineRule="exact"/>
              <w:rPr>
                <w:rFonts w:hint="eastAsia" w:ascii="宋体" w:hAnsi="宋体"/>
                <w:szCs w:val="21"/>
              </w:rPr>
            </w:pPr>
            <w:r>
              <w:rPr>
                <w:rFonts w:hint="eastAsia" w:ascii="宋体" w:hAnsi="宋体"/>
                <w:szCs w:val="21"/>
              </w:rPr>
              <w:t>□外国（地区）企业终止</w:t>
            </w:r>
          </w:p>
          <w:p>
            <w:pPr>
              <w:spacing w:line="360" w:lineRule="exact"/>
              <w:rPr>
                <w:highlight w:val="yellow"/>
                <w:lang w:val="zh-CN"/>
              </w:rPr>
            </w:pPr>
            <w:r>
              <w:rPr>
                <w:rFonts w:hint="eastAsia" w:ascii="宋体" w:hAnsi="宋体"/>
                <w:szCs w:val="21"/>
              </w:rPr>
              <w:t>□代表机构依法被撤销批准或者责令关闭</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highlight w:val="yellow"/>
                <w:lang w:val="zh-CN"/>
              </w:rPr>
            </w:pPr>
            <w:r>
              <w:rPr>
                <w:rFonts w:hint="eastAsia" w:ascii="宋体" w:hAnsi="宋体"/>
                <w:b/>
                <w:szCs w:val="21"/>
                <w:lang w:val="zh-CN"/>
              </w:rPr>
              <w:t>清税情况</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rPr>
                <w:highlight w:val="yellow"/>
                <w:lang w:val="zh-CN"/>
              </w:rPr>
            </w:pPr>
            <w:r>
              <w:rPr>
                <w:rFonts w:hint="eastAsia" w:ascii="宋体" w:hAnsi="宋体"/>
                <w:bCs/>
                <w:iCs/>
                <w:szCs w:val="21"/>
                <w:lang w:val="zh-CN"/>
              </w:rPr>
              <w:t>□</w:t>
            </w:r>
            <w:r>
              <w:rPr>
                <w:rFonts w:hint="eastAsia" w:ascii="宋体" w:hAnsi="宋体"/>
                <w:bCs/>
                <w:iCs/>
                <w:szCs w:val="21"/>
              </w:rPr>
              <w:t xml:space="preserve">已清理完毕    /    </w:t>
            </w:r>
            <w:r>
              <w:rPr>
                <w:rFonts w:hint="eastAsia" w:ascii="宋体" w:hAnsi="宋体"/>
                <w:bCs/>
                <w:iCs/>
                <w:szCs w:val="21"/>
                <w:lang w:val="zh-CN"/>
              </w:rPr>
              <w:t>□未涉及纳税义务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12" w:space="0"/>
              <w:right w:val="single" w:color="auto" w:sz="4" w:space="0"/>
            </w:tcBorders>
            <w:vAlign w:val="center"/>
          </w:tcPr>
          <w:p>
            <w:pPr>
              <w:jc w:val="center"/>
              <w:rPr>
                <w:highlight w:val="yellow"/>
                <w:lang w:val="zh-CN"/>
              </w:rPr>
            </w:pPr>
            <w:r>
              <w:rPr>
                <w:rFonts w:hint="eastAsia" w:ascii="宋体" w:hAnsi="宋体"/>
                <w:b/>
                <w:szCs w:val="21"/>
                <w:lang w:val="zh-CN"/>
              </w:rPr>
              <w:t>海关手续清缴情况</w:t>
            </w:r>
          </w:p>
        </w:tc>
        <w:tc>
          <w:tcPr>
            <w:tcW w:w="7076" w:type="dxa"/>
            <w:gridSpan w:val="3"/>
            <w:tcBorders>
              <w:top w:val="single" w:color="auto" w:sz="4" w:space="0"/>
              <w:left w:val="single" w:color="auto" w:sz="4" w:space="0"/>
              <w:bottom w:val="single" w:color="auto" w:sz="12" w:space="0"/>
              <w:right w:val="single" w:color="auto" w:sz="12" w:space="0"/>
            </w:tcBorders>
            <w:vAlign w:val="center"/>
          </w:tcPr>
          <w:p>
            <w:pPr>
              <w:rPr>
                <w:highlight w:val="yellow"/>
                <w:lang w:val="zh-CN"/>
              </w:rPr>
            </w:pPr>
            <w:r>
              <w:rPr>
                <w:rFonts w:hint="eastAsia" w:ascii="宋体" w:hAnsi="宋体"/>
                <w:bCs/>
                <w:szCs w:val="21"/>
                <w:lang w:val="zh-CN"/>
              </w:rPr>
              <w:t>□</w:t>
            </w:r>
            <w:r>
              <w:rPr>
                <w:rFonts w:hint="eastAsia" w:ascii="宋体" w:hAnsi="宋体"/>
                <w:bCs/>
                <w:szCs w:val="21"/>
              </w:rPr>
              <w:t>已办理完结</w:t>
            </w:r>
            <w:r>
              <w:rPr>
                <w:rFonts w:hint="eastAsia" w:ascii="宋体" w:hAnsi="宋体"/>
                <w:bCs/>
                <w:iCs/>
                <w:szCs w:val="21"/>
              </w:rPr>
              <w:t xml:space="preserve">    /    </w:t>
            </w:r>
            <w:r>
              <w:rPr>
                <w:rFonts w:hint="eastAsia" w:ascii="宋体" w:hAnsi="宋体"/>
                <w:bCs/>
                <w:iCs/>
                <w:szCs w:val="21"/>
                <w:lang w:val="zh-CN"/>
              </w:rPr>
              <w:t xml:space="preserve">□未涉及海关事务 </w:t>
            </w:r>
          </w:p>
        </w:tc>
      </w:tr>
    </w:tbl>
    <w:p/>
    <w:p>
      <w:pPr>
        <w:autoSpaceDE w:val="0"/>
        <w:autoSpaceDN w:val="0"/>
        <w:adjustRightInd w:val="0"/>
        <w:rPr>
          <w:rFonts w:hint="eastAsia" w:ascii="黑体" w:hAnsi="黑体" w:eastAsia="黑体"/>
          <w:sz w:val="24"/>
        </w:rPr>
        <w:sectPr>
          <w:headerReference r:id="rId242" w:type="first"/>
          <w:headerReference r:id="rId241" w:type="default"/>
          <w:footerReference r:id="rId24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w:t>
            </w:r>
            <w:r>
              <w:rPr>
                <w:rFonts w:hint="eastAsia" w:ascii="宋体" w:hAnsi="宋体"/>
                <w:szCs w:val="21"/>
              </w:rPr>
              <w:t xml:space="preserve">外国（地区）企业常驻代表机构首席代表（代表）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领取登记证、代表证和有关文书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headerReference r:id="rId244" w:type="default"/>
          <w:footerReference r:id="rId24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246" w:type="default"/>
          <w:footerReference r:id="rId24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992"/>
        <w:gridCol w:w="2354"/>
        <w:gridCol w:w="2032"/>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外国（地区）企业常驻代表机构首席代表/代表基本信息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首席代表姓名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代表证有效期限</w:t>
            </w:r>
          </w:p>
        </w:tc>
        <w:tc>
          <w:tcPr>
            <w:tcW w:w="7229"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4" w:space="0"/>
              <w:right w:val="single" w:color="auto" w:sz="12"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代表证有效期限</w:t>
            </w:r>
          </w:p>
        </w:tc>
        <w:tc>
          <w:tcPr>
            <w:tcW w:w="7229"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pPr>
              <w:ind w:firstLine="105" w:firstLineChars="50"/>
              <w:jc w:val="center"/>
              <w:rPr>
                <w:rFonts w:ascii="宋体" w:cs="宋体"/>
                <w:szCs w:val="21"/>
              </w:rPr>
            </w:pPr>
            <w:r>
              <w:rPr>
                <w:rFonts w:hint="eastAsia" w:ascii="宋体" w:hAnsi="宋体" w:cs="宋体"/>
                <w:szCs w:val="21"/>
              </w:rPr>
              <w:t>代表证有效期限</w:t>
            </w:r>
          </w:p>
        </w:tc>
        <w:tc>
          <w:tcPr>
            <w:tcW w:w="7229" w:type="dxa"/>
            <w:gridSpan w:val="3"/>
            <w:tcBorders>
              <w:left w:val="single" w:color="auto" w:sz="4" w:space="0"/>
              <w:right w:val="single" w:color="auto" w:sz="12" w:space="0"/>
            </w:tcBorders>
            <w:vAlign w:val="center"/>
          </w:tcPr>
          <w:p>
            <w:pPr>
              <w:rPr>
                <w:rFonts w:ascii="宋体" w:cs="宋体"/>
                <w:szCs w:val="21"/>
                <w:lang w:val="zh-CN"/>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12" w:space="0"/>
              <w:right w:val="single" w:color="auto" w:sz="12"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single" w:color="auto" w:sz="12" w:space="0"/>
              <w:left w:val="nil"/>
              <w:bottom w:val="single" w:color="auto" w:sz="4" w:space="0"/>
              <w:right w:val="nil"/>
            </w:tcBorders>
            <w:vAlign w:val="center"/>
          </w:tcPr>
          <w:p>
            <w:pPr>
              <w:pStyle w:val="75"/>
              <w:spacing w:line="300" w:lineRule="exact"/>
              <w:jc w:val="center"/>
              <w:rPr>
                <w:rFonts w:hint="eastAsia" w:ascii="宋体" w:hAnsi="宋体"/>
                <w:kern w:val="0"/>
                <w:szCs w:val="21"/>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pPr>
              <w:pStyle w:val="75"/>
              <w:spacing w:line="300" w:lineRule="exact"/>
              <w:rPr>
                <w:rFonts w:hint="eastAsia" w:ascii="宋体" w:hAnsi="宋体"/>
                <w:kern w:val="0"/>
              </w:rPr>
            </w:pPr>
            <w:r>
              <w:rPr>
                <w:rFonts w:hint="eastAsia"/>
                <w:kern w:val="0"/>
                <w:sz w:val="20"/>
              </w:rPr>
              <w:t>设立登记的填写首席代表/代表信息，变更登记的填写新任首席代表/代表信息。</w:t>
            </w:r>
          </w:p>
        </w:tc>
      </w:tr>
    </w:tbl>
    <w:p>
      <w:pPr>
        <w:tabs>
          <w:tab w:val="left" w:pos="1562"/>
        </w:tabs>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75"/>
              <w:jc w:val="center"/>
              <w:rPr>
                <w:rFonts w:hint="eastAsia" w:ascii="宋体" w:hAnsi="宋体"/>
                <w:kern w:val="0"/>
                <w:szCs w:val="21"/>
              </w:rPr>
            </w:pPr>
          </w:p>
        </w:tc>
        <w:tc>
          <w:tcPr>
            <w:tcW w:w="1300" w:type="dxa"/>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75"/>
              <w:jc w:val="center"/>
              <w:rPr>
                <w:rFonts w:hint="eastAsia" w:ascii="宋体" w:hAnsi="宋体"/>
                <w:kern w:val="0"/>
                <w:szCs w:val="21"/>
              </w:rPr>
            </w:pPr>
          </w:p>
        </w:tc>
        <w:tc>
          <w:tcPr>
            <w:tcW w:w="1300" w:type="dxa"/>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75"/>
              <w:jc w:val="center"/>
              <w:rPr>
                <w:rFonts w:hint="eastAsia" w:ascii="宋体" w:hAnsi="宋体"/>
                <w:kern w:val="0"/>
                <w:szCs w:val="21"/>
              </w:rPr>
            </w:pPr>
          </w:p>
        </w:tc>
        <w:tc>
          <w:tcPr>
            <w:tcW w:w="1300" w:type="dxa"/>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75"/>
              <w:rPr>
                <w:kern w:val="0"/>
              </w:rPr>
            </w:pPr>
            <w:r>
              <w:rPr>
                <w:rFonts w:hint="eastAsia" w:ascii="黑体" w:hAnsi="黑体" w:eastAsia="黑体"/>
                <w:kern w:val="0"/>
              </w:rPr>
              <w:t>上述人员中，代表经营主体登录国家企业信用信息公示系统的为</w:t>
            </w:r>
            <w:r>
              <w:rPr>
                <w:kern w:val="0"/>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pPr>
              <w:pStyle w:val="75"/>
              <w:jc w:val="right"/>
              <w:rPr>
                <w:kern w:val="0"/>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12" w:space="0"/>
              <w:left w:val="nil"/>
              <w:bottom w:val="nil"/>
              <w:right w:val="nil"/>
            </w:tcBorders>
            <w:vAlign w:val="center"/>
          </w:tcPr>
          <w:p>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pPr>
              <w:pStyle w:val="54"/>
              <w:spacing w:line="300" w:lineRule="exact"/>
              <w:ind w:left="0"/>
              <w:rPr>
                <w:rFonts w:hint="eastAsia" w:ascii="黑体" w:hAnsi="黑体" w:eastAsia="黑体"/>
                <w:kern w:val="0"/>
                <w:sz w:val="20"/>
                <w:szCs w:val="18"/>
              </w:rPr>
            </w:pPr>
            <w:r>
              <w:rPr>
                <w:rFonts w:hint="eastAsia"/>
                <w:kern w:val="0"/>
                <w:sz w:val="20"/>
                <w:szCs w:val="20"/>
              </w:rPr>
              <w:t>登记联络员有关要求参照《公司登记（备案）申请书》“表6”说明。</w:t>
            </w:r>
          </w:p>
        </w:tc>
      </w:tr>
    </w:tbl>
    <w:p>
      <w:pPr>
        <w:tabs>
          <w:tab w:val="left" w:pos="1562"/>
        </w:tabs>
        <w:sectPr>
          <w:headerReference r:id="rId248" w:type="default"/>
          <w:footerReference r:id="rId24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sz w:val="24"/>
                <w:szCs w:val="24"/>
              </w:rPr>
              <w:t>外国（地区）企业常驻代表机构首席代表/代表</w:t>
            </w:r>
            <w:r>
              <w:rPr>
                <w:rFonts w:hint="eastAsia" w:ascii="黑体" w:hAnsi="黑体" w:eastAsia="黑体"/>
                <w:kern w:val="0"/>
                <w:sz w:val="24"/>
                <w:szCs w:val="24"/>
              </w:rPr>
              <w:t>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5"/>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5"/>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境内居住地址</w:t>
            </w:r>
          </w:p>
        </w:tc>
        <w:tc>
          <w:tcPr>
            <w:tcW w:w="7173"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pPr>
        <w:tabs>
          <w:tab w:val="left" w:pos="1562"/>
        </w:tabs>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bl>
    <w:p>
      <w:pPr>
        <w:pStyle w:val="2"/>
        <w:sectPr>
          <w:headerReference r:id="rId250" w:type="default"/>
          <w:footerReference r:id="rId25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pPr>
              <w:pStyle w:val="30"/>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本人承诺未被限制担任外国（地区）企业常驻代表机构首席代表、代表、登记联络员，未被限制办理登记注册业务。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bl>
    <w:tbl>
      <w:tblPr>
        <w:tblStyle w:val="32"/>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pPr>
              <w:spacing w:line="300" w:lineRule="exact"/>
              <w:rPr>
                <w:rFonts w:ascii="宋体"/>
                <w:sz w:val="20"/>
                <w:szCs w:val="20"/>
              </w:rPr>
            </w:pPr>
            <w:r>
              <w:rPr>
                <w:rFonts w:hint="eastAsia"/>
                <w:sz w:val="20"/>
                <w:szCs w:val="22"/>
              </w:rPr>
              <w:t>由外国（地区）企业常驻代表机构的首席代表、代表、登记联络员填写。</w:t>
            </w:r>
          </w:p>
        </w:tc>
      </w:tr>
    </w:tbl>
    <w:p>
      <w:pPr>
        <w:ind w:left="1841" w:leftChars="100" w:hanging="1631" w:hangingChars="777"/>
        <w:rPr>
          <w:rFonts w:hint="eastAsia" w:ascii="黑体" w:hAnsi="黑体" w:eastAsia="黑体" w:cs="黑体"/>
        </w:rPr>
      </w:pPr>
    </w:p>
    <w:p>
      <w:pPr>
        <w:sectPr>
          <w:headerReference r:id="rId252" w:type="default"/>
          <w:footerReference r:id="rId25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072" w:type="dxa"/>
            <w:gridSpan w:val="3"/>
            <w:tcBorders>
              <w:top w:val="single" w:color="000000" w:sz="4" w:space="0"/>
              <w:bottom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lang w:val="zh-CN"/>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nil"/>
              <w:bottom w:val="nil"/>
            </w:tcBorders>
          </w:tcPr>
          <w:p>
            <w:pPr>
              <w:autoSpaceDE w:val="0"/>
              <w:autoSpaceDN w:val="0"/>
              <w:adjustRightInd w:val="0"/>
              <w:spacing w:line="360" w:lineRule="exact"/>
              <w:ind w:firstLine="420" w:firstLineChars="200"/>
              <w:rPr>
                <w:lang w:val="zh-CN"/>
              </w:rPr>
            </w:pP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vAlign w:val="center"/>
          </w:tcPr>
          <w:p>
            <w:pPr>
              <w:spacing w:line="36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pPr>
        <w:pStyle w:val="2"/>
        <w:sectPr>
          <w:headerReference r:id="rId255" w:type="first"/>
          <w:footerReference r:id="rId256" w:type="first"/>
          <w:headerReference r:id="rId25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3"/>
        <w:bidi w:val="0"/>
        <w:rPr>
          <w:rFonts w:hint="eastAsia"/>
        </w:rPr>
      </w:pPr>
      <w:bookmarkStart w:id="41" w:name="_Toc10558"/>
      <w:r>
        <w:rPr>
          <w:rFonts w:hint="eastAsia"/>
        </w:rPr>
        <w:t>外国（地区）企业在中国境内从事生产经营活动</w:t>
      </w:r>
      <w:r>
        <w:rPr>
          <w:rFonts w:hint="eastAsia"/>
        </w:rPr>
        <w:br w:type="textWrapping"/>
      </w:r>
      <w:r>
        <w:rPr>
          <w:rFonts w:hint="eastAsia"/>
        </w:rPr>
        <w:t>登记（备案）申请书</w:t>
      </w:r>
      <w:bookmarkEnd w:id="41"/>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3839"/>
        <w:gridCol w:w="1123"/>
        <w:gridCol w:w="283"/>
        <w:gridCol w:w="213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072" w:type="dxa"/>
            <w:gridSpan w:val="5"/>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lang w:val="zh-CN"/>
              </w:rPr>
            </w:pPr>
            <w:r>
              <w:rPr>
                <w:rFonts w:hint="eastAsia" w:ascii="黑体" w:hAnsi="黑体" w:eastAsia="黑体"/>
                <w:lang w:val="zh-CN"/>
              </w:rPr>
              <w:t>适用于申请外国（地区）企业在中国境内从事生产经营活动开业、变更登记（备案）、注销</w:t>
            </w:r>
          </w:p>
          <w:p>
            <w:pPr>
              <w:pStyle w:val="54"/>
              <w:numPr>
                <w:ilvl w:val="0"/>
                <w:numId w:val="3"/>
              </w:numPr>
              <w:ind w:left="316" w:hanging="316"/>
              <w:rPr>
                <w:lang w:val="zh-CN"/>
              </w:rPr>
            </w:pPr>
            <w:r>
              <w:rPr>
                <w:rFonts w:hint="eastAsia" w:ascii="黑体" w:hAnsi="黑体" w:eastAsia="黑体"/>
                <w:lang w:val="zh-CN"/>
              </w:rPr>
              <w:t>设立登记：</w:t>
            </w:r>
            <w:r>
              <w:rPr>
                <w:rFonts w:hint="eastAsia" w:ascii="宋体" w:hAnsi="宋体"/>
                <w:lang w:val="zh-CN"/>
              </w:rPr>
              <w:t>请填写表1至表3、表</w:t>
            </w:r>
            <w:r>
              <w:rPr>
                <w:rFonts w:hint="eastAsia" w:ascii="宋体" w:hAnsi="宋体"/>
                <w:lang w:val="en-US" w:eastAsia="zh-CN"/>
              </w:rPr>
              <w:t>7</w:t>
            </w:r>
            <w:r>
              <w:rPr>
                <w:rFonts w:hint="eastAsia" w:ascii="宋体" w:hAnsi="宋体"/>
                <w:lang w:val="zh-CN"/>
              </w:rPr>
              <w:t>至表</w:t>
            </w:r>
            <w:r>
              <w:rPr>
                <w:rFonts w:hint="eastAsia" w:ascii="宋体" w:hAnsi="宋体"/>
                <w:lang w:val="en-US" w:eastAsia="zh-CN"/>
              </w:rPr>
              <w:t>10</w:t>
            </w:r>
          </w:p>
          <w:p>
            <w:pPr>
              <w:pStyle w:val="54"/>
              <w:numPr>
                <w:ilvl w:val="0"/>
                <w:numId w:val="3"/>
              </w:numPr>
              <w:ind w:left="316" w:hanging="316"/>
              <w:rPr>
                <w:lang w:val="zh-CN"/>
              </w:rPr>
            </w:pPr>
            <w:r>
              <w:rPr>
                <w:rFonts w:hint="eastAsia" w:ascii="黑体" w:hAnsi="黑体" w:eastAsia="黑体"/>
                <w:lang w:val="zh-CN"/>
              </w:rPr>
              <w:t>变更登记（备案）：</w:t>
            </w:r>
            <w:r>
              <w:rPr>
                <w:rFonts w:hint="eastAsia" w:ascii="宋体" w:hAnsi="宋体"/>
                <w:lang w:val="zh-CN"/>
              </w:rPr>
              <w:t>请填写表1、表4，</w:t>
            </w:r>
            <w:r>
              <w:rPr>
                <w:rFonts w:hint="eastAsia" w:ascii="宋体" w:hAnsi="宋体" w:cs="宋体"/>
                <w:lang w:val="zh-CN"/>
              </w:rPr>
              <w:t>并根据具体事项填写</w:t>
            </w:r>
            <w:r>
              <w:rPr>
                <w:rFonts w:hint="eastAsia" w:ascii="宋体" w:hAnsi="宋体"/>
                <w:lang w:val="zh-CN"/>
              </w:rPr>
              <w:t>表6至表</w:t>
            </w:r>
            <w:r>
              <w:rPr>
                <w:rFonts w:hint="eastAsia" w:ascii="宋体" w:hAnsi="宋体"/>
                <w:lang w:val="en-US" w:eastAsia="zh-CN"/>
              </w:rPr>
              <w:t>10</w:t>
            </w:r>
            <w:r>
              <w:rPr>
                <w:rFonts w:hint="eastAsia" w:ascii="宋体" w:hAnsi="宋体" w:cs="宋体"/>
                <w:lang w:val="zh-CN"/>
              </w:rPr>
              <w:t>中相关表格</w:t>
            </w:r>
          </w:p>
          <w:p>
            <w:pPr>
              <w:pStyle w:val="54"/>
              <w:numPr>
                <w:ilvl w:val="0"/>
                <w:numId w:val="3"/>
              </w:numPr>
              <w:ind w:left="316" w:hanging="316"/>
              <w:rPr>
                <w:lang w:val="zh-CN"/>
              </w:rPr>
            </w:pPr>
            <w:r>
              <w:rPr>
                <w:rFonts w:hint="eastAsia" w:ascii="黑体" w:hAnsi="黑体" w:eastAsia="黑体"/>
                <w:lang w:val="zh-CN"/>
              </w:rPr>
              <w:t>注销登记：</w:t>
            </w:r>
            <w:r>
              <w:rPr>
                <w:rFonts w:hint="eastAsia" w:ascii="宋体" w:hAnsi="宋体"/>
                <w:lang w:val="zh-CN"/>
              </w:rPr>
              <w:t>请填写表1、表5、表</w:t>
            </w:r>
            <w:r>
              <w:rPr>
                <w:rFonts w:hint="eastAsia" w:ascii="宋体" w:hAnsi="宋体"/>
                <w:lang w:val="en-US" w:eastAsia="zh-CN"/>
              </w:rPr>
              <w:t>7</w:t>
            </w:r>
            <w:r>
              <w:rPr>
                <w:rFonts w:hint="eastAsia" w:ascii="宋体" w:hAnsi="宋体"/>
              </w:rPr>
              <w:t>、</w:t>
            </w:r>
            <w:r>
              <w:rPr>
                <w:rFonts w:hint="eastAsia" w:ascii="宋体" w:hAnsi="宋体"/>
                <w:lang w:val="zh-CN"/>
              </w:rPr>
              <w:t>表</w:t>
            </w:r>
            <w:r>
              <w:rPr>
                <w:rFonts w:hint="eastAsia" w:ascii="宋体" w:hAnsi="宋体"/>
                <w:lang w:val="en-US" w:eastAsia="zh-CN"/>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5"/>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696" w:type="dxa"/>
            <w:vAlign w:val="center"/>
          </w:tcPr>
          <w:p>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376" w:type="dxa"/>
            <w:gridSpan w:val="4"/>
            <w:tcBorders>
              <w:bottom w:val="single" w:color="000000" w:sz="4" w:space="0"/>
            </w:tcBorders>
            <w:vAlign w:val="center"/>
          </w:tcPr>
          <w:p>
            <w:pPr>
              <w:autoSpaceDE w:val="0"/>
              <w:autoSpaceDN w:val="0"/>
              <w:adjustRightInd w:val="0"/>
              <w:jc w:val="lef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696" w:type="dxa"/>
            <w:tcBorders>
              <w:bottom w:val="single" w:color="000000" w:sz="4"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2"/>
            <w:tcBorders>
              <w:top w:val="single" w:color="000000" w:sz="4" w:space="0"/>
              <w:bottom w:val="single" w:color="000000" w:sz="4"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4"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5"/>
            <w:tcBorders>
              <w:top w:val="single" w:color="000000" w:sz="4"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外国（地区）企业信息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企业名称</w:t>
            </w:r>
          </w:p>
        </w:tc>
        <w:tc>
          <w:tcPr>
            <w:tcW w:w="7376" w:type="dxa"/>
            <w:gridSpan w:val="4"/>
            <w:tcBorders>
              <w:top w:val="single" w:color="000000" w:sz="4" w:space="0"/>
            </w:tcBorders>
            <w:vAlign w:val="center"/>
          </w:tcPr>
          <w:p>
            <w:pPr>
              <w:autoSpaceDE w:val="0"/>
              <w:autoSpaceDN w:val="0"/>
              <w:adjustRightInd w:val="0"/>
              <w:jc w:val="left"/>
              <w:rPr>
                <w:rFonts w:hint="eastAsia" w:ascii="宋体" w:hAnsi="宋体"/>
                <w:bCs/>
                <w:w w:val="80"/>
                <w:position w:val="-2"/>
                <w:sz w:val="36"/>
                <w:szCs w:val="36"/>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企业境外住所</w:t>
            </w:r>
          </w:p>
        </w:tc>
        <w:tc>
          <w:tcPr>
            <w:tcW w:w="7376" w:type="dxa"/>
            <w:gridSpan w:val="4"/>
            <w:vAlign w:val="center"/>
          </w:tcPr>
          <w:p>
            <w:pPr>
              <w:autoSpaceDE w:val="0"/>
              <w:autoSpaceDN w:val="0"/>
              <w:adjustRightInd w:val="0"/>
              <w:jc w:val="left"/>
              <w:rPr>
                <w:rFonts w:hint="eastAsia" w:ascii="宋体" w:hAnsi="宋体"/>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w w:val="80"/>
                <w:szCs w:val="21"/>
              </w:rPr>
            </w:pPr>
            <w:r>
              <w:rPr>
                <w:rFonts w:hint="eastAsia" w:ascii="宋体" w:hAnsi="宋体"/>
                <w:b/>
                <w:bCs/>
                <w:szCs w:val="21"/>
                <w:lang w:val="zh-CN"/>
              </w:rPr>
              <w:t>企业经营范围</w:t>
            </w:r>
          </w:p>
        </w:tc>
        <w:tc>
          <w:tcPr>
            <w:tcW w:w="7376" w:type="dxa"/>
            <w:gridSpan w:val="4"/>
            <w:tcBorders>
              <w:bottom w:val="single" w:color="000000" w:sz="4" w:space="0"/>
            </w:tcBorders>
            <w:vAlign w:val="center"/>
          </w:tcPr>
          <w:p>
            <w:pPr>
              <w:autoSpaceDE w:val="0"/>
              <w:autoSpaceDN w:val="0"/>
              <w:adjustRightInd w:val="0"/>
              <w:jc w:val="left"/>
              <w:rPr>
                <w:rFonts w:hint="eastAsia"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5"/>
            <w:tcBorders>
              <w:top w:val="single" w:color="000000" w:sz="4"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开业信息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rPr>
            </w:pPr>
            <w:r>
              <w:rPr>
                <w:rFonts w:hint="eastAsia" w:ascii="宋体" w:hAnsi="宋体"/>
                <w:b/>
                <w:szCs w:val="21"/>
              </w:rPr>
              <w:t>企业类型</w:t>
            </w:r>
          </w:p>
        </w:tc>
        <w:tc>
          <w:tcPr>
            <w:tcW w:w="7376" w:type="dxa"/>
            <w:gridSpan w:val="4"/>
            <w:tcBorders>
              <w:top w:val="single" w:color="000000" w:sz="4" w:space="0"/>
              <w:bottom w:val="nil"/>
            </w:tcBorders>
            <w:vAlign w:val="center"/>
          </w:tcPr>
          <w:p>
            <w:pPr>
              <w:autoSpaceDE w:val="0"/>
              <w:autoSpaceDN w:val="0"/>
              <w:adjustRightInd w:val="0"/>
              <w:jc w:val="left"/>
              <w:rPr>
                <w:rFonts w:ascii="宋体"/>
                <w:bCs/>
                <w:szCs w:val="21"/>
                <w:lang w:val="zh-CN"/>
              </w:rPr>
            </w:pPr>
            <w:r>
              <w:rPr>
                <w:rFonts w:hint="eastAsia" w:ascii="宋体"/>
                <w:bCs/>
                <w:szCs w:val="21"/>
                <w:lang w:val="zh-CN"/>
              </w:rPr>
              <w:t>□矿产资源勘探开发 / □承包工程 / □外资银行 /□承包经营管理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承包工程或</w:t>
            </w:r>
          </w:p>
          <w:p>
            <w:pPr>
              <w:autoSpaceDE w:val="0"/>
              <w:autoSpaceDN w:val="0"/>
              <w:adjustRightInd w:val="0"/>
              <w:jc w:val="center"/>
              <w:rPr>
                <w:rFonts w:hint="eastAsia" w:ascii="宋体" w:hAnsi="宋体"/>
                <w:b/>
                <w:szCs w:val="21"/>
              </w:rPr>
            </w:pPr>
            <w:r>
              <w:rPr>
                <w:rFonts w:hint="eastAsia" w:ascii="宋体" w:hAnsi="宋体"/>
                <w:b/>
                <w:szCs w:val="21"/>
                <w:lang w:val="zh-CN"/>
              </w:rPr>
              <w:t>经营管理项目</w:t>
            </w:r>
          </w:p>
        </w:tc>
        <w:tc>
          <w:tcPr>
            <w:tcW w:w="7376" w:type="dxa"/>
            <w:gridSpan w:val="4"/>
            <w:tcBorders>
              <w:top w:val="single" w:color="000000" w:sz="4" w:space="0"/>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rPr>
            </w:pPr>
            <w:r>
              <w:rPr>
                <w:rFonts w:hint="eastAsia" w:ascii="宋体" w:hAnsi="宋体"/>
                <w:b/>
                <w:szCs w:val="21"/>
              </w:rPr>
              <w:t>审批机关</w:t>
            </w:r>
          </w:p>
        </w:tc>
        <w:tc>
          <w:tcPr>
            <w:tcW w:w="3839" w:type="dxa"/>
            <w:tcBorders>
              <w:top w:val="single" w:color="000000" w:sz="4" w:space="0"/>
              <w:bottom w:val="nil"/>
              <w:right w:val="single" w:color="000000" w:sz="4" w:space="0"/>
            </w:tcBorders>
            <w:vAlign w:val="center"/>
          </w:tcPr>
          <w:p>
            <w:pPr>
              <w:autoSpaceDE w:val="0"/>
              <w:autoSpaceDN w:val="0"/>
              <w:adjustRightInd w:val="0"/>
              <w:ind w:leftChars="-52" w:hanging="109" w:hangingChars="52"/>
              <w:jc w:val="left"/>
              <w:rPr>
                <w:rFonts w:hint="eastAsia" w:ascii="宋体" w:hAnsi="宋体"/>
                <w:bCs/>
                <w:szCs w:val="21"/>
              </w:rPr>
            </w:pP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ind w:left="-1" w:leftChars="-1" w:hanging="1"/>
              <w:jc w:val="center"/>
              <w:rPr>
                <w:rFonts w:hint="eastAsia" w:ascii="宋体" w:hAnsi="宋体"/>
                <w:bCs/>
                <w:szCs w:val="21"/>
                <w:u w:val="single"/>
              </w:rPr>
            </w:pPr>
          </w:p>
        </w:tc>
        <w:tc>
          <w:tcPr>
            <w:tcW w:w="2131" w:type="dxa"/>
            <w:tcBorders>
              <w:top w:val="single" w:color="000000" w:sz="4" w:space="0"/>
              <w:left w:val="single" w:color="000000" w:sz="4" w:space="0"/>
              <w:bottom w:val="nil"/>
            </w:tcBorders>
            <w:vAlign w:val="center"/>
          </w:tcPr>
          <w:p>
            <w:pPr>
              <w:autoSpaceDE w:val="0"/>
              <w:autoSpaceDN w:val="0"/>
              <w:adjustRightInd w:val="0"/>
              <w:ind w:leftChars="-52" w:hanging="109" w:hangingChars="52"/>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96" w:type="dxa"/>
            <w:tcBorders>
              <w:top w:val="single" w:color="000000" w:sz="4" w:space="0"/>
            </w:tcBorders>
            <w:vAlign w:val="center"/>
          </w:tcPr>
          <w:p>
            <w:pPr>
              <w:autoSpaceDE w:val="0"/>
              <w:autoSpaceDN w:val="0"/>
              <w:adjustRightInd w:val="0"/>
              <w:jc w:val="center"/>
              <w:rPr>
                <w:rFonts w:ascii="宋体"/>
                <w:bCs/>
                <w:szCs w:val="21"/>
              </w:rPr>
            </w:pPr>
            <w:r>
              <w:rPr>
                <w:rFonts w:hint="eastAsia" w:ascii="宋体" w:hAnsi="宋体"/>
                <w:b/>
                <w:szCs w:val="21"/>
              </w:rPr>
              <w:t>资金数额</w:t>
            </w:r>
          </w:p>
        </w:tc>
        <w:tc>
          <w:tcPr>
            <w:tcW w:w="3839" w:type="dxa"/>
            <w:tcBorders>
              <w:top w:val="single" w:color="000000" w:sz="4" w:space="0"/>
              <w:bottom w:val="nil"/>
              <w:right w:val="single" w:color="000000" w:sz="4" w:space="0"/>
            </w:tcBorders>
            <w:vAlign w:val="center"/>
          </w:tcPr>
          <w:p>
            <w:pPr>
              <w:autoSpaceDE w:val="0"/>
              <w:autoSpaceDN w:val="0"/>
              <w:adjustRightInd w:val="0"/>
              <w:rPr>
                <w:rFonts w:asci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万元</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bCs/>
                <w:szCs w:val="21"/>
              </w:rPr>
            </w:pPr>
            <w:r>
              <w:rPr>
                <w:rFonts w:hint="eastAsia" w:ascii="宋体" w:hAnsi="宋体"/>
                <w:b/>
                <w:szCs w:val="21"/>
              </w:rPr>
              <w:t>币  种</w:t>
            </w:r>
          </w:p>
        </w:tc>
        <w:tc>
          <w:tcPr>
            <w:tcW w:w="2131" w:type="dxa"/>
            <w:tcBorders>
              <w:top w:val="single" w:color="000000" w:sz="4" w:space="0"/>
              <w:left w:val="single" w:color="000000" w:sz="4" w:space="0"/>
              <w:bottom w:val="nil"/>
            </w:tcBorders>
            <w:vAlign w:val="center"/>
          </w:tcPr>
          <w:p>
            <w:pPr>
              <w:autoSpaceDE w:val="0"/>
              <w:autoSpaceDN w:val="0"/>
              <w:adjustRightInd w:val="0"/>
              <w:rPr>
                <w:rFonts w:asci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96"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376" w:type="dxa"/>
            <w:gridSpan w:val="4"/>
            <w:tcBorders>
              <w:top w:val="single" w:color="000000" w:sz="4" w:space="0"/>
            </w:tcBorders>
            <w:vAlign w:val="center"/>
          </w:tcPr>
          <w:p>
            <w:pPr>
              <w:autoSpaceDE w:val="0"/>
              <w:autoSpaceDN w:val="0"/>
              <w:adjustRightInd w:val="0"/>
              <w:jc w:val="lef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84" w:hRule="atLeast"/>
          <w:jc w:val="center"/>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4"/>
            <w:tcBorders>
              <w:bottom w:val="single" w:color="000000" w:sz="4" w:space="0"/>
            </w:tcBorders>
          </w:tcPr>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exact"/>
          <w:jc w:val="center"/>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4"/>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4"/>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电子营业执照自动生成，由外国企业委派的项目负责人下载使用</w:t>
            </w:r>
          </w:p>
        </w:tc>
      </w:tr>
    </w:tbl>
    <w:p>
      <w:pPr>
        <w:pStyle w:val="2"/>
      </w:pPr>
    </w:p>
    <w:p>
      <w:pPr>
        <w:sectPr>
          <w:headerReference r:id="rId257" w:type="default"/>
          <w:footerReference r:id="rId25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2797"/>
        <w:gridCol w:w="413"/>
        <w:gridCol w:w="30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1" w:hRule="atLeast"/>
          <w:jc w:val="center"/>
        </w:trPr>
        <w:tc>
          <w:tcPr>
            <w:tcW w:w="9072" w:type="dxa"/>
            <w:gridSpan w:val="6"/>
            <w:tcBorders>
              <w:top w:val="single" w:color="auto" w:sz="12" w:space="0"/>
              <w:bottom w:val="single" w:color="auto" w:sz="4" w:space="0"/>
            </w:tcBorders>
            <w:shd w:val="pct10" w:color="auto" w:fill="auto"/>
            <w:vAlign w:val="center"/>
          </w:tcPr>
          <w:p>
            <w:pPr>
              <w:autoSpaceDE w:val="0"/>
              <w:autoSpaceDN w:val="0"/>
              <w:adjustRightInd w:val="0"/>
              <w:jc w:val="left"/>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变更信息</w:t>
            </w:r>
          </w:p>
          <w:p>
            <w:pPr>
              <w:autoSpaceDE w:val="0"/>
              <w:autoSpaceDN w:val="0"/>
              <w:adjustRightInd w:val="0"/>
              <w:jc w:val="right"/>
              <w:rPr>
                <w:rFonts w:ascii="宋体"/>
                <w:sz w:val="18"/>
                <w:szCs w:val="18"/>
                <w:lang w:val="zh-CN"/>
              </w:rPr>
            </w:pPr>
            <w:r>
              <w:rPr>
                <w:rFonts w:hint="eastAsia" w:ascii="黑体" w:hAnsi="黑体" w:eastAsia="黑体"/>
                <w:sz w:val="18"/>
                <w:szCs w:val="18"/>
              </w:rPr>
              <w:t>（只填写与本次登记有关的事项）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2"/>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gridSpan w:val="2"/>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变更（登记）登记内容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w w:val="80"/>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p>
        </w:tc>
        <w:tc>
          <w:tcPr>
            <w:tcW w:w="3496" w:type="dxa"/>
            <w:gridSpan w:val="2"/>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autoSpaceDE w:val="0"/>
              <w:autoSpaceDN w:val="0"/>
              <w:adjustRightInd w:val="0"/>
              <w:rPr>
                <w:rFonts w:ascii="宋体"/>
                <w:szCs w:val="21"/>
                <w:u w:val="single"/>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注销登记信息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经营期限届满不再申请延期登记</w:t>
            </w:r>
          </w:p>
          <w:p>
            <w:pPr>
              <w:pStyle w:val="75"/>
              <w:spacing w:line="360" w:lineRule="exact"/>
              <w:rPr>
                <w:rFonts w:hint="eastAsia" w:ascii="宋体" w:hAnsi="宋体"/>
              </w:rPr>
            </w:pPr>
            <w:r>
              <w:rPr>
                <w:rFonts w:hint="eastAsia" w:ascii="宋体" w:hAnsi="宋体"/>
              </w:rPr>
              <w:t>□ 提前中止合同、协议</w:t>
            </w:r>
          </w:p>
          <w:p>
            <w:pPr>
              <w:pStyle w:val="75"/>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xml:space="preserve">□ </w:t>
            </w:r>
            <w:r>
              <w:rPr>
                <w:rFonts w:hint="eastAsia" w:ascii="宋体" w:hAnsi="宋体"/>
                <w:lang w:val="zh-CN"/>
              </w:rPr>
              <w:t>外国（地区）企业</w:t>
            </w:r>
            <w:r>
              <w:rPr>
                <w:rFonts w:hint="eastAsia" w:ascii="宋体" w:hAnsi="宋体"/>
              </w:rPr>
              <w:t>决定撤销。</w:t>
            </w:r>
          </w:p>
          <w:p>
            <w:pPr>
              <w:pStyle w:val="75"/>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782" w:type="dxa"/>
            <w:gridSpan w:val="3"/>
            <w:tcBorders>
              <w:top w:val="single" w:color="auto" w:sz="4" w:space="0"/>
              <w:bottom w:val="single" w:color="auto" w:sz="4" w:space="0"/>
              <w:right w:val="single" w:color="auto" w:sz="4" w:space="0"/>
            </w:tcBorders>
            <w:vAlign w:val="center"/>
          </w:tcPr>
          <w:p>
            <w:pPr>
              <w:spacing w:line="280" w:lineRule="exact"/>
              <w:jc w:val="center"/>
              <w:rPr>
                <w:rFonts w:ascii="宋体"/>
                <w:bCs/>
                <w:szCs w:val="21"/>
                <w:lang w:val="zh-CN"/>
              </w:rPr>
            </w:pPr>
            <w:r>
              <w:rPr>
                <w:rFonts w:hint="eastAsia" w:ascii="宋体" w:hAnsi="宋体"/>
                <w:bCs/>
                <w:szCs w:val="21"/>
                <w:lang w:val="zh-CN"/>
              </w:rPr>
              <w:t>海关手续</w:t>
            </w:r>
          </w:p>
          <w:p>
            <w:pPr>
              <w:autoSpaceDE w:val="0"/>
              <w:autoSpaceDN w:val="0"/>
              <w:adjustRightInd w:val="0"/>
              <w:spacing w:line="280" w:lineRule="exact"/>
              <w:jc w:val="center"/>
              <w:rPr>
                <w:rFonts w:ascii="宋体"/>
                <w:bCs/>
                <w:szCs w:val="21"/>
                <w:lang w:val="zh-CN"/>
              </w:rPr>
            </w:pPr>
            <w:r>
              <w:rPr>
                <w:rFonts w:hint="eastAsia" w:ascii="宋体" w:hAnsi="宋体"/>
                <w:bCs/>
                <w:szCs w:val="21"/>
                <w:lang w:val="zh-CN"/>
              </w:rPr>
              <w:t>清缴情况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bCs/>
                <w:iCs/>
                <w:szCs w:val="21"/>
                <w:lang w:val="zh-CN"/>
              </w:rPr>
            </w:pPr>
            <w:r>
              <w:rPr>
                <w:rFonts w:hint="eastAsia" w:ascii="宋体" w:hAnsi="宋体"/>
                <w:bCs/>
                <w:szCs w:val="21"/>
                <w:lang w:val="zh-CN"/>
              </w:rPr>
              <w:t>□</w:t>
            </w:r>
            <w:r>
              <w:rPr>
                <w:rFonts w:hint="eastAsia" w:ascii="宋体" w:hAnsi="宋体"/>
                <w:bCs/>
                <w:szCs w:val="21"/>
              </w:rPr>
              <w:t>已办理完毕</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jc w:val="left"/>
              <w:rPr>
                <w:rFonts w:hint="eastAsia" w:ascii="宋体" w:hAnsi="宋体"/>
                <w:bCs/>
                <w:szCs w:val="21"/>
                <w:lang w:val="zh-CN"/>
              </w:rPr>
            </w:pPr>
            <w:r>
              <w:rPr>
                <w:rFonts w:hint="eastAsia" w:ascii="宋体" w:hAnsi="宋体"/>
                <w:bCs/>
                <w:iCs/>
                <w:szCs w:val="21"/>
                <w:lang w:val="zh-CN"/>
              </w:rPr>
              <w:t>□未涉及海关事务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批准机关</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szCs w:val="21"/>
              </w:rPr>
            </w:pPr>
            <w:r>
              <w:rPr>
                <w:rFonts w:hint="eastAsia" w:ascii="宋体" w:hAnsi="宋体"/>
                <w:bCs/>
                <w:szCs w:val="21"/>
              </w:rPr>
              <w:t>批准文号</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szCs w:val="21"/>
              </w:rPr>
            </w:pPr>
            <w:r>
              <w:rPr>
                <w:rFonts w:hint="eastAsia" w:ascii="宋体" w:hAnsi="宋体"/>
                <w:bCs/>
                <w:szCs w:val="21"/>
              </w:rPr>
              <w:t>批准日期</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spacing w:line="280" w:lineRule="exact"/>
              <w:jc w:val="center"/>
              <w:rPr>
                <w:rFonts w:ascii="宋体"/>
                <w:bCs/>
                <w:spacing w:val="-6"/>
                <w:szCs w:val="21"/>
                <w:lang w:val="zh-CN"/>
              </w:rPr>
            </w:pPr>
            <w:r>
              <w:rPr>
                <w:rFonts w:hint="eastAsia" w:ascii="宋体" w:hAnsi="宋体"/>
                <w:bCs/>
                <w:spacing w:val="-6"/>
                <w:szCs w:val="21"/>
                <w:lang w:val="zh-CN"/>
              </w:rPr>
              <w:t>清理债权债务单位</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jc w:val="right"/>
              <w:rPr>
                <w:rFonts w:hint="eastAsia" w:ascii="宋体" w:hAnsi="宋体"/>
                <w:bCs/>
                <w:szCs w:val="21"/>
                <w:lang w:val="zh-CN"/>
              </w:rPr>
            </w:pPr>
          </w:p>
        </w:tc>
      </w:tr>
    </w:tbl>
    <w:p>
      <w:pPr>
        <w:sectPr>
          <w:headerReference r:id="rId260" w:type="first"/>
          <w:headerReference r:id="rId259" w:type="default"/>
          <w:footerReference r:id="rId26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
        <w:gridCol w:w="964"/>
        <w:gridCol w:w="1134"/>
        <w:gridCol w:w="454"/>
        <w:gridCol w:w="1247"/>
        <w:gridCol w:w="284"/>
        <w:gridCol w:w="396"/>
        <w:gridCol w:w="738"/>
        <w:gridCol w:w="963"/>
        <w:gridCol w:w="624"/>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11"/>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6</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11"/>
            <w:tcBorders>
              <w:top w:val="single" w:color="auto" w:sz="4"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住所（经营场所）</w:t>
            </w:r>
            <w:r>
              <w:rPr>
                <w:rFonts w:hint="eastAsia" w:ascii="黑体" w:hAnsi="黑体" w:eastAsia="黑体"/>
                <w:color w:val="auto"/>
                <w:sz w:val="21"/>
                <w:szCs w:val="21"/>
                <w:highlight w:val="none"/>
                <w:lang w:val="en-US" w:eastAsia="zh-CN"/>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ascii="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申报方式</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□自主申报承诺制</w:t>
            </w:r>
            <w:r>
              <w:rPr>
                <w:rFonts w:hint="eastAsia" w:ascii="宋体"/>
                <w:b w:val="0"/>
                <w:bCs w:val="0"/>
                <w:color w:val="auto"/>
                <w:sz w:val="21"/>
                <w:szCs w:val="21"/>
                <w:highlight w:val="none"/>
                <w:lang w:val="en-US" w:eastAsia="zh-CN"/>
              </w:rPr>
              <w:t xml:space="preserve"> / </w:t>
            </w:r>
            <w:r>
              <w:rPr>
                <w:rFonts w:hint="eastAsia" w:ascii="宋体"/>
                <w:b w:val="0"/>
                <w:bCs w:val="0"/>
                <w:color w:val="auto"/>
                <w:sz w:val="21"/>
                <w:szCs w:val="21"/>
                <w:highlight w:val="none"/>
              </w:rPr>
              <w:t>□</w:t>
            </w:r>
            <w:r>
              <w:rPr>
                <w:rFonts w:hint="eastAsia" w:ascii="宋体"/>
                <w:b w:val="0"/>
                <w:bCs w:val="0"/>
                <w:color w:val="auto"/>
                <w:sz w:val="21"/>
                <w:szCs w:val="21"/>
                <w:highlight w:val="none"/>
                <w:lang w:val="en-US" w:eastAsia="zh-CN"/>
              </w:rPr>
              <w:t>非</w:t>
            </w:r>
            <w:r>
              <w:rPr>
                <w:rFonts w:hint="eastAsia" w:ascii="宋体" w:hAnsi="宋体" w:eastAsia="宋体" w:cs="宋体"/>
                <w:b w:val="0"/>
                <w:bCs w:val="0"/>
                <w:color w:val="auto"/>
                <w:kern w:val="2"/>
                <w:sz w:val="21"/>
                <w:szCs w:val="21"/>
                <w:highlight w:val="none"/>
                <w:lang w:val="en-US" w:eastAsia="zh-CN" w:bidi="ar-SA"/>
              </w:rPr>
              <w:t xml:space="preserve">自主申报承诺制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一址多照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房屋用途</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商业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办公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工业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住宅 / </w:t>
            </w:r>
            <w:r>
              <w:rPr>
                <w:rFonts w:hint="eastAsia" w:ascii="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其他</w:t>
            </w:r>
            <w:r>
              <w:rPr>
                <w:rFonts w:hint="eastAsia" w:ascii="宋体" w:hAnsi="宋体" w:eastAsia="宋体" w:cs="宋体"/>
                <w:b w:val="0"/>
                <w:bCs w:val="0"/>
                <w:color w:val="auto"/>
                <w:kern w:val="2"/>
                <w:sz w:val="21"/>
                <w:szCs w:val="21"/>
                <w:highlight w:val="none"/>
                <w:u w:val="single"/>
                <w:lang w:val="en-US" w:eastAsia="zh-CN" w:bidi="ar-SA"/>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14" w:type="dxa"/>
            <w:gridSpan w:val="2"/>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使用来源</w:t>
            </w:r>
          </w:p>
        </w:tc>
        <w:tc>
          <w:tcPr>
            <w:tcW w:w="7258" w:type="dxa"/>
            <w:gridSpan w:val="9"/>
            <w:tcBorders>
              <w:top w:val="single" w:color="auto" w:sz="4" w:space="0"/>
              <w:bottom w:val="single" w:color="auto" w:sz="4" w:space="0"/>
            </w:tcBorders>
            <w:vAlign w:val="center"/>
          </w:tcPr>
          <w:p>
            <w:pPr>
              <w:pStyle w:val="75"/>
              <w:keepNext w:val="0"/>
              <w:keepLines w:val="0"/>
              <w:pageBreakBefore w:val="0"/>
              <w:widowControl w:val="0"/>
              <w:kinsoku/>
              <w:wordWrap/>
              <w:overflowPunct/>
              <w:topLinePunct w:val="0"/>
              <w:bidi w:val="0"/>
              <w:snapToGrid/>
              <w:spacing w:line="240" w:lineRule="auto"/>
              <w:jc w:val="both"/>
              <w:textAlignment w:val="auto"/>
              <w:rPr>
                <w:rFonts w:ascii="宋体"/>
                <w:b w:val="0"/>
                <w:bCs w:val="0"/>
                <w:color w:val="auto"/>
                <w:sz w:val="21"/>
                <w:szCs w:val="21"/>
                <w:highlight w:val="none"/>
              </w:rPr>
            </w:pPr>
            <w:r>
              <w:rPr>
                <w:rFonts w:hint="eastAsia" w:ascii="宋体"/>
                <w:b w:val="0"/>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 xml:space="preserve">自有 / </w:t>
            </w:r>
            <w:r>
              <w:rPr>
                <w:rFonts w:hint="eastAsia" w:ascii="宋体"/>
                <w:b w:val="0"/>
                <w:bCs w:val="0"/>
                <w:color w:val="auto"/>
                <w:sz w:val="21"/>
                <w:szCs w:val="21"/>
                <w:highlight w:val="none"/>
              </w:rPr>
              <w:t>□</w:t>
            </w:r>
            <w:r>
              <w:rPr>
                <w:rFonts w:hint="eastAsia" w:ascii="宋体" w:hAnsi="宋体" w:eastAsia="宋体" w:cs="宋体"/>
                <w:strike w:val="0"/>
                <w:dstrike w:val="0"/>
                <w:color w:val="auto"/>
                <w:kern w:val="2"/>
                <w:sz w:val="21"/>
                <w:szCs w:val="21"/>
                <w:highlight w:val="none"/>
                <w:lang w:val="en-US" w:eastAsia="zh-CN" w:bidi="ar-SA"/>
              </w:rPr>
              <w:t>租赁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□企业地址</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企业</w:t>
            </w:r>
            <w:r>
              <w:rPr>
                <w:rFonts w:hint="eastAsia" w:ascii="宋体" w:hAnsi="宋体" w:eastAsia="宋体" w:cs="宋体"/>
                <w:b w:val="0"/>
                <w:bCs w:val="0"/>
                <w:color w:val="auto"/>
                <w:sz w:val="21"/>
                <w:szCs w:val="21"/>
                <w:highlight w:val="none"/>
                <w:lang w:val="en-US" w:eastAsia="zh-CN"/>
              </w:rPr>
              <w:t>经营场所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lang w:val="en-US" w:eastAsia="zh-CN"/>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p>
            <w:pPr>
              <w:pStyle w:val="2"/>
              <w:rPr>
                <w:rFonts w:hint="default"/>
                <w:color w:val="auto"/>
                <w:lang w:val="en-US"/>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w:t>
            </w:r>
            <w:r>
              <w:rPr>
                <w:rFonts w:hint="eastAsia" w:ascii="黑体" w:hAnsi="黑体" w:eastAsia="黑体"/>
                <w:color w:val="auto"/>
                <w:sz w:val="18"/>
                <w:szCs w:val="18"/>
                <w:lang w:val="zh-CN"/>
              </w:rPr>
              <w:t>没有门牌号码的，应加注与周边显著性标志物、道路的方位和距离）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使用期限</w:t>
            </w: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日至</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b w:val="0"/>
                <w:bCs w:val="0"/>
                <w:color w:val="auto"/>
                <w:szCs w:val="21"/>
                <w:highlight w:val="none"/>
                <w:lang w:val="zh-CN"/>
              </w:rPr>
            </w:pPr>
            <w:r>
              <w:rPr>
                <w:rFonts w:hint="eastAsia" w:ascii="宋体" w:hAnsi="宋体" w:eastAsia="宋体" w:cs="宋体"/>
                <w:b w:val="0"/>
                <w:bCs w:val="0"/>
                <w:color w:val="auto"/>
                <w:sz w:val="21"/>
                <w:szCs w:val="21"/>
                <w:highlight w:val="none"/>
                <w:lang w:val="en-US" w:eastAsia="zh-CN"/>
              </w:rPr>
              <w:t>生产经营地址</w:t>
            </w:r>
          </w:p>
        </w:tc>
        <w:tc>
          <w:tcPr>
            <w:tcW w:w="1134" w:type="dxa"/>
            <w:tcBorders>
              <w:top w:val="single" w:color="000000" w:sz="4" w:space="0"/>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454" w:type="dxa"/>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rPr>
              <w:t>省</w:t>
            </w:r>
          </w:p>
        </w:tc>
        <w:tc>
          <w:tcPr>
            <w:tcW w:w="1531"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134"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u w:val="single"/>
              </w:rPr>
            </w:pPr>
            <w:r>
              <w:rPr>
                <w:rFonts w:hint="eastAsia" w:ascii="宋体" w:hAnsi="宋体"/>
                <w:bCs/>
                <w:color w:val="auto"/>
                <w:szCs w:val="21"/>
                <w:highlight w:val="none"/>
              </w:rPr>
              <w:t>市（县</w:t>
            </w:r>
            <w:r>
              <w:rPr>
                <w:rFonts w:hint="eastAsia" w:ascii="宋体" w:hAnsi="宋体"/>
                <w:bCs/>
                <w:color w:val="auto"/>
                <w:szCs w:val="21"/>
                <w:highlight w:val="none"/>
                <w:lang w:val="en-US" w:eastAsia="zh-CN"/>
              </w:rPr>
              <w:t>/</w:t>
            </w:r>
            <w:r>
              <w:rPr>
                <w:rFonts w:hint="eastAsia" w:ascii="宋体" w:hAnsi="宋体"/>
                <w:color w:val="auto"/>
                <w:szCs w:val="21"/>
                <w:highlight w:val="none"/>
                <w:lang w:val="en-US" w:eastAsia="zh-CN"/>
              </w:rPr>
              <w:t>区</w:t>
            </w:r>
            <w:r>
              <w:rPr>
                <w:rFonts w:hint="eastAsia" w:ascii="宋体" w:hAnsi="宋体"/>
                <w:color w:val="auto"/>
                <w:szCs w:val="21"/>
                <w:highlight w:val="none"/>
              </w:rPr>
              <w:t>）</w:t>
            </w:r>
          </w:p>
        </w:tc>
        <w:tc>
          <w:tcPr>
            <w:tcW w:w="1587" w:type="dxa"/>
            <w:gridSpan w:val="2"/>
            <w:tcBorders>
              <w:top w:val="single" w:color="000000" w:sz="4" w:space="0"/>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single" w:color="000000" w:sz="4" w:space="0"/>
              <w:left w:val="nil"/>
              <w:bottom w:val="nil"/>
              <w:right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乡（镇</w:t>
            </w:r>
            <w:r>
              <w:rPr>
                <w:rFonts w:ascii="宋体" w:hAnsi="宋体"/>
                <w:bCs/>
                <w:color w:val="auto"/>
                <w:szCs w:val="21"/>
                <w:highlight w:val="none"/>
              </w:rPr>
              <w:t>/</w:t>
            </w:r>
            <w:r>
              <w:rPr>
                <w:rFonts w:hint="eastAsia" w:ascii="宋体" w:hAnsi="宋体"/>
                <w:bCs/>
                <w:color w:val="auto"/>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bCs/>
                <w:color w:val="auto"/>
                <w:szCs w:val="21"/>
                <w:highlight w:val="none"/>
                <w:u w:val="single"/>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418" w:type="dxa"/>
            <w:gridSpan w:val="3"/>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pacing w:val="-20"/>
                <w:szCs w:val="21"/>
                <w:highlight w:val="none"/>
              </w:rPr>
            </w:pPr>
            <w:r>
              <w:rPr>
                <w:rFonts w:hint="eastAsia" w:ascii="宋体" w:hAnsi="宋体"/>
                <w:bCs/>
                <w:color w:val="auto"/>
                <w:szCs w:val="21"/>
                <w:highlight w:val="none"/>
              </w:rPr>
              <w:t>村（路</w:t>
            </w:r>
            <w:r>
              <w:rPr>
                <w:rFonts w:ascii="宋体" w:hAnsi="宋体"/>
                <w:bCs/>
                <w:color w:val="auto"/>
                <w:szCs w:val="21"/>
                <w:highlight w:val="none"/>
              </w:rPr>
              <w:t>/</w:t>
            </w:r>
            <w:r>
              <w:rPr>
                <w:rFonts w:hint="eastAsia" w:ascii="宋体" w:hAnsi="宋体"/>
                <w:bCs/>
                <w:color w:val="auto"/>
                <w:szCs w:val="21"/>
                <w:highlight w:val="none"/>
              </w:rPr>
              <w:t>社区）</w:t>
            </w:r>
          </w:p>
        </w:tc>
        <w:tc>
          <w:tcPr>
            <w:tcW w:w="158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1418" w:type="dxa"/>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rPr>
              <w:t>号</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lang w:val="en-US" w:eastAsia="zh-CN"/>
              </w:rPr>
              <w:t>门牌号</w:t>
            </w:r>
            <w:r>
              <w:rPr>
                <w:rFonts w:hint="eastAsia" w:ascii="宋体" w:hAnsi="宋体"/>
                <w:bCs/>
                <w:color w:val="auto"/>
                <w:szCs w:val="21"/>
                <w:highlight w:val="none"/>
                <w:u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2835" w:type="dxa"/>
            <w:gridSpan w:val="3"/>
            <w:tcBorders>
              <w:top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680"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楼号</w:t>
            </w:r>
          </w:p>
        </w:tc>
        <w:tc>
          <w:tcPr>
            <w:tcW w:w="1701"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u w:val="single"/>
                <w:lang w:val="en-US" w:eastAsia="zh-CN"/>
              </w:rPr>
              <w:t xml:space="preserve">              </w:t>
            </w:r>
          </w:p>
        </w:tc>
        <w:tc>
          <w:tcPr>
            <w:tcW w:w="2042" w:type="dxa"/>
            <w:gridSpan w:val="2"/>
            <w:tcBorders>
              <w:top w:val="nil"/>
              <w:left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Chars="-52" w:hanging="109" w:hangingChars="52"/>
              <w:jc w:val="both"/>
              <w:textAlignment w:val="auto"/>
              <w:rPr>
                <w:rFonts w:hint="eastAsia" w:ascii="宋体" w:hAnsi="宋体"/>
                <w:bCs/>
                <w:color w:val="auto"/>
                <w:szCs w:val="21"/>
                <w:highlight w:val="none"/>
              </w:rPr>
            </w:pPr>
            <w:r>
              <w:rPr>
                <w:rFonts w:hint="eastAsia" w:ascii="宋体" w:hAnsi="宋体"/>
                <w:bCs/>
                <w:color w:val="auto"/>
                <w:szCs w:val="21"/>
                <w:highlight w:val="none"/>
                <w:u w:val="none"/>
                <w:lang w:val="en-US" w:eastAsia="zh-CN"/>
              </w:rPr>
              <w:t>房间号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14" w:type="dxa"/>
            <w:gridSpan w:val="2"/>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7258" w:type="dxa"/>
            <w:gridSpan w:val="9"/>
            <w:tcBorders>
              <w:top w:val="nil"/>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default" w:ascii="宋体" w:hAnsi="宋体"/>
                <w:bCs/>
                <w:color w:val="auto"/>
                <w:szCs w:val="21"/>
                <w:highlight w:val="none"/>
                <w:u w:val="single"/>
                <w:lang w:val="en-US"/>
              </w:rPr>
            </w:pP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6" w:hRule="exact"/>
          <w:jc w:val="center"/>
        </w:trPr>
        <w:tc>
          <w:tcPr>
            <w:tcW w:w="9072" w:type="dxa"/>
            <w:gridSpan w:val="11"/>
            <w:tcBorders>
              <w:bottom w:val="single" w:color="000000" w:sz="12" w:space="0"/>
            </w:tcBorders>
            <w:vAlign w:val="center"/>
          </w:tcPr>
          <w:p>
            <w:pPr>
              <w:pStyle w:val="75"/>
              <w:spacing w:line="320" w:lineRule="exact"/>
              <w:ind w:firstLine="421" w:firstLineChars="200"/>
              <w:jc w:val="left"/>
              <w:rPr>
                <w:rFonts w:hint="eastAsia" w:ascii="仿宋_GB2312" w:hAnsi="宋体" w:eastAsia="仿宋_GB2312"/>
                <w:b/>
                <w:bCs/>
                <w:color w:val="auto"/>
                <w:kern w:val="0"/>
                <w:szCs w:val="21"/>
                <w:lang w:val="en-US" w:eastAsia="zh-CN"/>
              </w:rPr>
            </w:pPr>
            <w:r>
              <w:rPr>
                <w:rFonts w:hint="eastAsia" w:ascii="仿宋_GB2312" w:hAnsi="宋体" w:eastAsia="仿宋_GB2312"/>
                <w:b/>
                <w:bCs/>
                <w:color w:val="auto"/>
                <w:kern w:val="0"/>
                <w:szCs w:val="21"/>
                <w:lang w:val="en-US" w:eastAsia="zh-CN"/>
              </w:rPr>
              <w:t>住所（经营场所）负面清单：</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1、违反法律、法规及相关管理规约规定，未经有利害关系的业主一致同意的住宅。</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2、违反房屋安全使用管理规定和房屋租赁管理规定，擅自改为生产、餐饮、娱乐、洗浴、洗染等的住宅楼房中的部分住宅房屋。</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3、居民住宅楼、未配套设立专用烟道的商住综合楼以及商住综合楼内与居住层相邻的商业楼层内的场所，不得作为产生油烟、异味、废气的餐饮服务经营主体的经营场所。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4、中学、小学校园周围200米范围内或居民住宅楼（院）内的场所，不得作为从事网吧、游戏（游艺）、文身服务活动等经营主体的经营场所。</w:t>
            </w:r>
          </w:p>
          <w:p>
            <w:pPr>
              <w:pStyle w:val="75"/>
              <w:spacing w:line="320" w:lineRule="exact"/>
              <w:ind w:firstLine="420" w:firstLineChars="200"/>
              <w:jc w:val="lef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5、安居房、未竣工的建筑，临时建筑，市县政府确定的违法建筑、危险建筑、被依法征收即将实施拆除的房屋、建筑物内公共部分等，不得擅自作为经营主体住所（经营场所）。</w:t>
            </w:r>
          </w:p>
          <w:p>
            <w:pPr>
              <w:pStyle w:val="75"/>
              <w:spacing w:line="320" w:lineRule="exact"/>
              <w:ind w:firstLine="420" w:firstLineChars="200"/>
              <w:jc w:val="left"/>
              <w:rPr>
                <w:rFonts w:hint="eastAsia" w:hAnsi="宋体"/>
                <w:color w:val="auto"/>
                <w:szCs w:val="21"/>
                <w:highlight w:val="none"/>
                <w:u w:val="single"/>
              </w:rPr>
            </w:pPr>
            <w:r>
              <w:rPr>
                <w:rFonts w:hint="eastAsia" w:ascii="仿宋_GB2312" w:hAnsi="宋体" w:eastAsia="仿宋_GB2312"/>
                <w:color w:val="auto"/>
                <w:kern w:val="0"/>
                <w:szCs w:val="21"/>
                <w:lang w:val="en-US" w:eastAsia="zh-CN"/>
              </w:rPr>
              <w:t>6、法律法规规定或市县政府根据城镇管理需要规定禁设区域不得用于住所（经营场所）的其他场所，不得作为经营主体住所（经营场所）。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0" w:type="dxa"/>
            <w:tcBorders>
              <w:top w:val="single" w:color="000000" w:sz="12" w:space="0"/>
              <w:left w:val="nil"/>
              <w:bottom w:val="nil"/>
              <w:right w:val="nil"/>
            </w:tcBorders>
            <w:vAlign w:val="center"/>
          </w:tcPr>
          <w:p>
            <w:pPr>
              <w:pStyle w:val="75"/>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黑体" w:hAnsi="黑体" w:eastAsia="黑体"/>
                <w:b w:val="0"/>
                <w:bCs w:val="0"/>
                <w:color w:val="auto"/>
                <w:sz w:val="20"/>
                <w:highlight w:val="none"/>
                <w:u w:val="wave"/>
              </w:rPr>
            </w:pPr>
            <w:r>
              <w:rPr>
                <w:rFonts w:hint="eastAsia" w:ascii="黑体" w:hAnsi="黑体" w:eastAsia="黑体" w:cs="黑体"/>
                <w:b w:val="0"/>
                <w:bCs w:val="0"/>
                <w:color w:val="auto"/>
                <w:sz w:val="20"/>
                <w:highlight w:val="none"/>
              </w:rPr>
              <w:t>说明</w:t>
            </w:r>
          </w:p>
        </w:tc>
        <w:tc>
          <w:tcPr>
            <w:tcW w:w="8222" w:type="dxa"/>
            <w:gridSpan w:val="10"/>
            <w:tcBorders>
              <w:top w:val="single" w:color="000000"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snapToGrid/>
              <w:spacing w:line="240" w:lineRule="auto"/>
              <w:jc w:val="both"/>
              <w:textAlignment w:val="auto"/>
              <w:rPr>
                <w:color w:val="auto"/>
                <w:sz w:val="20"/>
                <w:highlight w:val="none"/>
              </w:rPr>
            </w:pPr>
            <w:r>
              <w:rPr>
                <w:rFonts w:hint="eastAsia"/>
                <w:color w:val="auto"/>
                <w:highlight w:val="none"/>
                <w:lang w:val="en-US" w:eastAsia="zh-CN"/>
              </w:rPr>
              <w:t>根据勾选的“申报方式”填写表4（附）相关表格</w:t>
            </w:r>
          </w:p>
        </w:tc>
      </w:tr>
    </w:tbl>
    <w:p>
      <w:pPr>
        <w:rPr>
          <w:color w:val="auto"/>
        </w:rPr>
        <w:sectPr>
          <w:headerReference r:id="rId262" w:type="default"/>
          <w:footerReference r:id="rId26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bl>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077"/>
        <w:gridCol w:w="454"/>
        <w:gridCol w:w="397"/>
        <w:gridCol w:w="1191"/>
        <w:gridCol w:w="226"/>
        <w:gridCol w:w="114"/>
        <w:gridCol w:w="680"/>
        <w:gridCol w:w="113"/>
        <w:gridCol w:w="1077"/>
        <w:gridCol w:w="454"/>
        <w:gridCol w:w="170"/>
        <w:gridCol w:w="17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13"/>
            <w:tcBorders>
              <w:top w:val="single" w:color="auto" w:sz="12" w:space="0"/>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highlight w:val="none"/>
                <w:lang w:val="en-US" w:eastAsia="zh-CN"/>
              </w:rPr>
            </w:pPr>
            <w:r>
              <w:rPr>
                <w:rFonts w:hint="eastAsia" w:ascii="黑体" w:hAnsi="黑体" w:eastAsia="黑体"/>
                <w:color w:val="auto"/>
                <w:sz w:val="24"/>
                <w:highlight w:val="none"/>
              </w:rPr>
              <w:t>表</w:t>
            </w:r>
            <w:r>
              <w:rPr>
                <w:rFonts w:hint="eastAsia" w:ascii="黑体" w:hAnsi="黑体" w:eastAsia="黑体"/>
                <w:color w:val="auto"/>
                <w:sz w:val="24"/>
                <w:highlight w:val="none"/>
                <w:lang w:val="en-US" w:eastAsia="zh-CN"/>
              </w:rPr>
              <w:t>6</w:t>
            </w:r>
            <w:r>
              <w:rPr>
                <w:rFonts w:hint="eastAsia" w:ascii="黑体" w:hAnsi="黑体" w:eastAsia="黑体"/>
                <w:color w:val="auto"/>
                <w:sz w:val="24"/>
              </w:rPr>
              <w:t>（附）</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经营主体住所（经营场所）</w:t>
            </w:r>
            <w:r>
              <w:rPr>
                <w:rFonts w:hint="eastAsia" w:ascii="黑体" w:hAnsi="黑体" w:eastAsia="黑体"/>
                <w:color w:val="auto"/>
                <w:sz w:val="24"/>
                <w:highlight w:val="none"/>
                <w:lang w:val="en-US" w:eastAsia="zh-CN"/>
              </w:rPr>
              <w:t>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536" w:type="dxa"/>
            <w:gridSpan w:val="5"/>
            <w:tcBorders>
              <w:top w:val="single" w:color="auto" w:sz="4" w:space="0"/>
              <w:bottom w:val="single" w:color="auto" w:sz="4"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rPr>
              <w:t>□不动产登记信息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权利人手机号码</w:t>
            </w:r>
          </w:p>
        </w:tc>
        <w:tc>
          <w:tcPr>
            <w:tcW w:w="2326" w:type="dxa"/>
            <w:gridSpan w:val="3"/>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权利人证件号</w:t>
            </w:r>
          </w:p>
        </w:tc>
        <w:tc>
          <w:tcPr>
            <w:tcW w:w="6578" w:type="dxa"/>
            <w:gridSpan w:val="11"/>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13"/>
            <w:tcBorders>
              <w:top w:val="single" w:color="auto" w:sz="4" w:space="0"/>
            </w:tcBorders>
            <w:shd w:val="pct5" w:color="auto" w:fill="auto"/>
            <w:vAlign w:val="center"/>
          </w:tcPr>
          <w:p>
            <w:pPr>
              <w:pStyle w:val="75"/>
              <w:keepNext w:val="0"/>
              <w:keepLines w:val="0"/>
              <w:pageBreakBefore w:val="0"/>
              <w:kinsoku/>
              <w:wordWrap/>
              <w:overflowPunct/>
              <w:topLinePunct w:val="0"/>
              <w:bidi w:val="0"/>
              <w:snapToGrid/>
              <w:spacing w:line="240" w:lineRule="auto"/>
              <w:jc w:val="both"/>
              <w:textAlignment w:val="auto"/>
              <w:rPr>
                <w:rFonts w:hint="eastAsia" w:ascii="黑体" w:hAnsi="黑体" w:eastAsia="黑体" w:cs="宋体"/>
                <w:bCs/>
                <w:iCs/>
                <w:color w:val="auto"/>
                <w:szCs w:val="21"/>
              </w:rPr>
            </w:pPr>
            <w:r>
              <w:rPr>
                <w:rFonts w:hint="eastAsia" w:ascii="黑体" w:hAnsi="黑体" w:eastAsia="黑体" w:cs="宋体"/>
                <w:bCs/>
                <w:iCs/>
                <w:color w:val="auto"/>
                <w:szCs w:val="21"/>
                <w:lang w:eastAsia="zh-CN"/>
              </w:rPr>
              <w:t>□</w:t>
            </w:r>
            <w:r>
              <w:rPr>
                <w:rFonts w:hint="eastAsia" w:ascii="黑体" w:hAnsi="黑体" w:eastAsia="黑体" w:cs="宋体"/>
                <w:bCs/>
                <w:iCs/>
                <w:color w:val="auto"/>
                <w:szCs w:val="21"/>
              </w:rPr>
              <w:t>“一标三实”基础信息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产权人姓名或名称</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实住人姓名或名称</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产权人证件号码</w:t>
            </w:r>
          </w:p>
        </w:tc>
        <w:tc>
          <w:tcPr>
            <w:tcW w:w="2268"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实住人证件号码</w:t>
            </w:r>
          </w:p>
        </w:tc>
        <w:tc>
          <w:tcPr>
            <w:tcW w:w="2326" w:type="dxa"/>
            <w:gridSpan w:val="3"/>
            <w:tcBorders>
              <w:top w:val="nil"/>
              <w:bottom w:val="single" w:color="000000"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94" w:type="dxa"/>
            <w:gridSpan w:val="2"/>
            <w:tcBorders>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产权人手机号码</w:t>
            </w:r>
          </w:p>
        </w:tc>
        <w:tc>
          <w:tcPr>
            <w:tcW w:w="2268"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984" w:type="dxa"/>
            <w:gridSpan w:val="4"/>
            <w:tcBorders>
              <w:top w:val="nil"/>
              <w:bottom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实住人手机号码</w:t>
            </w:r>
          </w:p>
        </w:tc>
        <w:tc>
          <w:tcPr>
            <w:tcW w:w="2326" w:type="dxa"/>
            <w:gridSpan w:val="3"/>
            <w:tcBorders>
              <w:top w:val="nil"/>
              <w:bottom w:val="single" w:color="auto" w:sz="4"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536" w:type="dxa"/>
            <w:gridSpan w:val="5"/>
            <w:tcBorders>
              <w:top w:val="single" w:color="auto" w:sz="4" w:space="0"/>
              <w:bottom w:val="single" w:color="auto"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非</w:t>
            </w:r>
            <w:r>
              <w:rPr>
                <w:rFonts w:hint="eastAsia" w:ascii="黑体" w:hAnsi="黑体" w:eastAsia="黑体"/>
                <w:color w:val="auto"/>
                <w:sz w:val="21"/>
                <w:szCs w:val="21"/>
                <w:highlight w:val="none"/>
              </w:rPr>
              <w:t>自主申报承诺制房屋情况</w:t>
            </w:r>
            <w:r>
              <w:rPr>
                <w:rFonts w:hint="eastAsia" w:ascii="黑体" w:hAnsi="黑体" w:eastAsia="黑体"/>
                <w:color w:val="auto"/>
                <w:sz w:val="21"/>
                <w:szCs w:val="21"/>
                <w:highlight w:val="none"/>
                <w:lang w:val="en-US" w:eastAsia="zh-CN"/>
              </w:rPr>
              <w:t>信息</w:t>
            </w:r>
          </w:p>
        </w:tc>
        <w:tc>
          <w:tcPr>
            <w:tcW w:w="4536" w:type="dxa"/>
            <w:gridSpan w:val="8"/>
            <w:tcBorders>
              <w:top w:val="single" w:color="auto" w:sz="4" w:space="0"/>
              <w:left w:val="nil"/>
              <w:bottom w:val="single" w:color="auto"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restart"/>
            <w:tcBorders>
              <w:top w:val="single" w:color="auto" w:sz="8"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宋体" w:eastAsia="宋体" w:cs="Times New Roman"/>
                <w:b w:val="0"/>
                <w:bCs w:val="0"/>
                <w:color w:val="auto"/>
                <w:kern w:val="2"/>
                <w:sz w:val="21"/>
                <w:szCs w:val="21"/>
                <w:highlight w:val="none"/>
                <w:u w:val="single"/>
                <w:lang w:val="en-US" w:eastAsia="zh-CN" w:bidi="ar-SA"/>
              </w:rPr>
            </w:pPr>
            <w:r>
              <w:rPr>
                <w:rFonts w:hint="eastAsia" w:ascii="宋体" w:hAnsi="宋体" w:eastAsia="宋体" w:cs="宋体"/>
                <w:b w:val="0"/>
                <w:bCs w:val="0"/>
                <w:color w:val="auto"/>
                <w:sz w:val="21"/>
                <w:szCs w:val="21"/>
                <w:highlight w:val="none"/>
                <w:vertAlign w:val="baseline"/>
                <w:lang w:val="en-US" w:eastAsia="zh-CN"/>
              </w:rPr>
              <w:t>权属证明</w:t>
            </w:r>
          </w:p>
        </w:tc>
        <w:tc>
          <w:tcPr>
            <w:tcW w:w="1928" w:type="dxa"/>
            <w:gridSpan w:val="3"/>
            <w:vMerge w:val="restart"/>
            <w:tcBorders>
              <w:top w:val="single" w:color="auto" w:sz="8" w:space="0"/>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□不动产权属证明</w:t>
            </w: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不动产权属证书单元号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1928" w:type="dxa"/>
            <w:gridSpan w:val="3"/>
            <w:vMerge w:val="continue"/>
            <w:tcBorders>
              <w:top w:val="nil"/>
              <w:bottom w:val="nil"/>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c>
          <w:tcPr>
            <w:tcW w:w="2324" w:type="dxa"/>
            <w:gridSpan w:val="5"/>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不动产权属证书号</w:t>
            </w:r>
          </w:p>
        </w:tc>
        <w:tc>
          <w:tcPr>
            <w:tcW w:w="3403" w:type="dxa"/>
            <w:gridSpan w:val="4"/>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7655" w:type="dxa"/>
            <w:gridSpan w:val="12"/>
            <w:tcBorders>
              <w:top w:val="single" w:color="auto" w:sz="8" w:space="0"/>
              <w:bottom w:val="single" w:color="auto" w:sz="8"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b w:val="0"/>
                <w:bCs w:val="0"/>
                <w:color w:val="auto"/>
                <w:kern w:val="2"/>
                <w:sz w:val="21"/>
                <w:szCs w:val="21"/>
                <w:highlight w:val="none"/>
                <w:lang w:eastAsia="zh-CN" w:bidi="ar-SA"/>
              </w:rPr>
            </w:pPr>
            <w:r>
              <w:rPr>
                <w:rFonts w:hint="eastAsia" w:ascii="宋体" w:hAnsi="宋体" w:eastAsia="宋体" w:cs="宋体"/>
                <w:b w:val="0"/>
                <w:bCs w:val="0"/>
                <w:color w:val="auto"/>
                <w:kern w:val="2"/>
                <w:sz w:val="21"/>
                <w:szCs w:val="21"/>
                <w:highlight w:val="none"/>
                <w:lang w:val="en-US" w:eastAsia="zh-CN" w:bidi="ar-SA"/>
              </w:rPr>
              <w:t>□无不动产权属证明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□无法提交不动产权属证明</w:t>
            </w:r>
            <w:r>
              <w:rPr>
                <w:rFonts w:hint="eastAsia" w:ascii="宋体" w:hAnsi="宋体" w:cs="宋体"/>
                <w:b w:val="0"/>
                <w:bCs w:val="0"/>
                <w:color w:val="auto"/>
                <w:kern w:val="2"/>
                <w:sz w:val="21"/>
                <w:szCs w:val="21"/>
                <w:highlight w:val="non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□免于不动产权属证明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restart"/>
            <w:tcBorders>
              <w:top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val="0"/>
                <w:color w:val="auto"/>
                <w:kern w:val="2"/>
                <w:sz w:val="21"/>
                <w:szCs w:val="21"/>
                <w:highlight w:val="none"/>
                <w:vertAlign w:val="baseline"/>
                <w:lang w:val="zh-CN"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权</w:t>
            </w:r>
            <w:r>
              <w:rPr>
                <w:rFonts w:hint="default" w:ascii="宋体" w:hAnsi="宋体" w:eastAsia="宋体" w:cs="宋体"/>
                <w:b w:val="0"/>
                <w:bCs w:val="0"/>
                <w:color w:val="auto"/>
                <w:kern w:val="2"/>
                <w:sz w:val="21"/>
                <w:szCs w:val="21"/>
                <w:highlight w:val="none"/>
                <w:vertAlign w:val="baseline"/>
                <w:lang w:val="en-US" w:eastAsia="zh-CN" w:bidi="ar-SA"/>
              </w:rPr>
              <w:t>利</w:t>
            </w:r>
            <w:r>
              <w:rPr>
                <w:rFonts w:hint="eastAsia" w:ascii="宋体" w:hAnsi="宋体" w:eastAsia="宋体" w:cs="宋体"/>
                <w:b w:val="0"/>
                <w:bCs w:val="0"/>
                <w:color w:val="auto"/>
                <w:kern w:val="2"/>
                <w:sz w:val="21"/>
                <w:szCs w:val="21"/>
                <w:highlight w:val="none"/>
                <w:vertAlign w:val="baseline"/>
                <w:lang w:val="en-US" w:eastAsia="zh-CN" w:bidi="ar-SA"/>
              </w:rPr>
              <w:t>人信息</w:t>
            </w:r>
          </w:p>
        </w:tc>
        <w:tc>
          <w:tcPr>
            <w:tcW w:w="1928" w:type="dxa"/>
            <w:gridSpan w:val="3"/>
            <w:tcBorders>
              <w:top w:val="single" w:color="auto" w:sz="8" w:space="0"/>
              <w:bottom w:val="single" w:color="000000"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姓名或名称</w:t>
            </w:r>
          </w:p>
        </w:tc>
        <w:tc>
          <w:tcPr>
            <w:tcW w:w="2324" w:type="dxa"/>
            <w:gridSpan w:val="5"/>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c>
          <w:tcPr>
            <w:tcW w:w="1701" w:type="dxa"/>
            <w:gridSpan w:val="3"/>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人手机号码</w:t>
            </w:r>
          </w:p>
        </w:tc>
        <w:tc>
          <w:tcPr>
            <w:tcW w:w="1702" w:type="dxa"/>
            <w:tcBorders>
              <w:top w:val="single" w:color="auto" w:sz="8" w:space="0"/>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7" w:type="dxa"/>
            <w:vMerge w:val="continue"/>
            <w:tcBorders>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928" w:type="dxa"/>
            <w:gridSpan w:val="3"/>
            <w:tcBorders>
              <w:top w:val="nil"/>
              <w:bottom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hAnsi="宋体"/>
                <w:b w:val="0"/>
                <w:bCs w:val="0"/>
                <w:color w:val="auto"/>
                <w:szCs w:val="21"/>
                <w:highlight w:val="none"/>
                <w:u w:val="single"/>
              </w:rPr>
            </w:pPr>
            <w:r>
              <w:rPr>
                <w:rFonts w:hint="eastAsia" w:ascii="宋体" w:hAnsi="宋体" w:eastAsia="宋体" w:cs="宋体"/>
                <w:b w:val="0"/>
                <w:bCs w:val="0"/>
                <w:color w:val="auto"/>
                <w:sz w:val="21"/>
                <w:szCs w:val="21"/>
                <w:highlight w:val="none"/>
                <w:vertAlign w:val="baseline"/>
                <w:lang w:val="en-US" w:eastAsia="zh-CN"/>
              </w:rPr>
              <w:t>权</w:t>
            </w:r>
            <w:r>
              <w:rPr>
                <w:rFonts w:hint="default" w:ascii="宋体" w:hAnsi="宋体" w:eastAsia="宋体" w:cs="宋体"/>
                <w:b w:val="0"/>
                <w:bCs w:val="0"/>
                <w:color w:val="auto"/>
                <w:sz w:val="21"/>
                <w:szCs w:val="21"/>
                <w:highlight w:val="none"/>
                <w:vertAlign w:val="baseline"/>
                <w:lang w:eastAsia="zh-CN"/>
              </w:rPr>
              <w:t>利</w:t>
            </w:r>
            <w:r>
              <w:rPr>
                <w:rFonts w:hint="eastAsia" w:ascii="宋体" w:hAnsi="宋体" w:eastAsia="宋体" w:cs="宋体"/>
                <w:b w:val="0"/>
                <w:bCs w:val="0"/>
                <w:color w:val="auto"/>
                <w:sz w:val="21"/>
                <w:szCs w:val="21"/>
                <w:highlight w:val="none"/>
                <w:vertAlign w:val="baseline"/>
                <w:lang w:val="en-US" w:eastAsia="zh-CN"/>
              </w:rPr>
              <w:t>人</w:t>
            </w:r>
            <w:r>
              <w:rPr>
                <w:rFonts w:hint="eastAsia" w:ascii="宋体" w:hAnsi="宋体" w:eastAsia="宋体" w:cs="宋体"/>
                <w:b w:val="0"/>
                <w:bCs w:val="0"/>
                <w:color w:val="auto"/>
                <w:kern w:val="2"/>
                <w:sz w:val="21"/>
                <w:szCs w:val="21"/>
                <w:highlight w:val="none"/>
                <w:lang w:val="en-US" w:eastAsia="zh-CN" w:bidi="ar-SA"/>
              </w:rPr>
              <w:t>证件号码</w:t>
            </w:r>
          </w:p>
        </w:tc>
        <w:tc>
          <w:tcPr>
            <w:tcW w:w="5727" w:type="dxa"/>
            <w:gridSpan w:val="9"/>
            <w:tcBorders>
              <w:top w:val="nil"/>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b w:val="0"/>
                <w:bCs w:val="0"/>
                <w:color w:val="auto"/>
                <w:szCs w:val="21"/>
                <w:highlight w:val="none"/>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536" w:type="dxa"/>
            <w:gridSpan w:val="5"/>
            <w:tcBorders>
              <w:top w:val="single" w:color="auto" w:sz="4" w:space="0"/>
              <w:bottom w:val="single" w:color="000000" w:sz="8" w:space="0"/>
              <w:right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黑体" w:hAnsi="黑体" w:eastAsia="黑体"/>
                <w:color w:val="auto"/>
                <w:sz w:val="21"/>
                <w:szCs w:val="21"/>
                <w:highlight w:val="none"/>
                <w:lang w:val="en-US" w:eastAsia="zh-CN"/>
              </w:rPr>
            </w:pPr>
            <w:r>
              <w:rPr>
                <w:rFonts w:hint="eastAsia" w:ascii="黑体" w:hAnsi="黑体" w:eastAsia="黑体"/>
                <w:color w:val="auto"/>
                <w:sz w:val="21"/>
                <w:szCs w:val="21"/>
                <w:highlight w:val="none"/>
                <w:lang w:val="en-US" w:eastAsia="zh-CN"/>
              </w:rPr>
              <w:t>“一址多照”情况信息</w:t>
            </w:r>
          </w:p>
        </w:tc>
        <w:tc>
          <w:tcPr>
            <w:tcW w:w="4536" w:type="dxa"/>
            <w:gridSpan w:val="8"/>
            <w:tcBorders>
              <w:top w:val="single" w:color="auto" w:sz="4" w:space="0"/>
              <w:left w:val="nil"/>
              <w:bottom w:val="single" w:color="000000" w:sz="8"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rPr>
                <w:rFonts w:hint="eastAsia" w:ascii="黑体" w:hAnsi="黑体" w:eastAsia="黑体"/>
                <w:color w:val="auto"/>
                <w:sz w:val="21"/>
                <w:szCs w:val="21"/>
                <w:highlight w:val="none"/>
                <w:lang w:val="en-US" w:eastAsia="zh-CN"/>
              </w:rPr>
            </w:pPr>
            <w:r>
              <w:rPr>
                <w:rFonts w:hint="eastAsia" w:ascii="黑体" w:hAnsi="黑体" w:eastAsia="黑体"/>
                <w:color w:val="auto"/>
                <w:sz w:val="18"/>
                <w:szCs w:val="18"/>
                <w:lang w:val="zh-CN"/>
              </w:rPr>
              <w:t>（</w:t>
            </w:r>
            <w:r>
              <w:rPr>
                <w:rFonts w:hint="eastAsia" w:ascii="黑体" w:hAnsi="黑体" w:eastAsia="黑体"/>
                <w:color w:val="auto"/>
                <w:sz w:val="18"/>
                <w:szCs w:val="18"/>
                <w:lang w:val="en-US" w:eastAsia="zh-CN"/>
              </w:rPr>
              <w:t>注：根据房屋情况勾选一项填写</w:t>
            </w:r>
            <w:r>
              <w:rPr>
                <w:rFonts w:hint="eastAsia" w:ascii="黑体" w:hAnsi="黑体" w:eastAsia="黑体"/>
                <w:color w:val="auto"/>
                <w:sz w:val="18"/>
                <w:szCs w:val="18"/>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房屋提供方</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r>
              <w:rPr>
                <w:rFonts w:hint="eastAsia" w:ascii="宋体" w:hAnsi="宋体" w:eastAsia="宋体" w:cs="宋体"/>
                <w:color w:val="auto"/>
                <w:sz w:val="21"/>
                <w:szCs w:val="21"/>
                <w:highlight w:val="none"/>
                <w:lang w:val="en-US" w:eastAsia="zh-CN"/>
              </w:rPr>
              <w:t>信息</w:t>
            </w:r>
          </w:p>
        </w:tc>
        <w:tc>
          <w:tcPr>
            <w:tcW w:w="1531" w:type="dxa"/>
            <w:gridSpan w:val="2"/>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□关联企业</w:t>
            </w: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使用企业集团成员地址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企业集团名称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使用同一投资者直接投资的其他企业的地址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hAnsi="宋体"/>
                <w:color w:val="auto"/>
                <w:szCs w:val="21"/>
                <w:highlight w:val="none"/>
                <w:u w:val="single"/>
              </w:rPr>
            </w:pPr>
            <w:r>
              <w:rPr>
                <w:rFonts w:hint="eastAsia"/>
                <w:color w:val="auto"/>
                <w:highlight w:val="none"/>
                <w:lang w:val="en-US" w:eastAsia="zh-CN"/>
              </w:rPr>
              <w:t>同一投资者姓名或名称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地址提供方联系电话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p>
        </w:tc>
        <w:tc>
          <w:tcPr>
            <w:tcW w:w="1928" w:type="dxa"/>
            <w:gridSpan w:val="4"/>
            <w:vMerge w:val="restart"/>
            <w:tcBorders>
              <w:top w:val="single" w:color="000000" w:sz="8" w:space="0"/>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hAnsi="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使用母公司地址</w:t>
            </w: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母公司名称</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928" w:type="dxa"/>
            <w:gridSpan w:val="4"/>
            <w:vMerge w:val="continue"/>
            <w:tcBorders>
              <w:left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324" w:type="dxa"/>
            <w:gridSpan w:val="4"/>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母公司联系电话</w:t>
            </w:r>
          </w:p>
        </w:tc>
        <w:tc>
          <w:tcPr>
            <w:tcW w:w="1872" w:type="dxa"/>
            <w:gridSpan w:val="2"/>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集中办公区</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color w:val="auto"/>
                <w:sz w:val="21"/>
                <w:szCs w:val="21"/>
                <w:highlight w:val="none"/>
                <w:lang w:val="en-US" w:eastAsia="zh-CN"/>
              </w:rPr>
              <w:t>办公区管理机构名称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1531" w:type="dxa"/>
            <w:gridSpan w:val="2"/>
            <w:vMerge w:val="continue"/>
            <w:tcBorders>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color w:val="auto"/>
              </w:rPr>
            </w:pP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color w:val="auto"/>
                <w:sz w:val="21"/>
                <w:szCs w:val="21"/>
                <w:highlight w:val="none"/>
                <w:lang w:val="en-US" w:eastAsia="zh-CN"/>
              </w:rPr>
              <w:t>办公区管理机构联系电话</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b w:val="0"/>
                <w:bCs w:val="0"/>
                <w:color w:val="auto"/>
                <w:szCs w:val="21"/>
                <w:highlight w:val="none"/>
                <w:lang w:val="zh-CN"/>
              </w:rPr>
            </w:pPr>
          </w:p>
        </w:tc>
        <w:tc>
          <w:tcPr>
            <w:tcW w:w="1531" w:type="dxa"/>
            <w:gridSpan w:val="2"/>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strike w:val="0"/>
                <w:dstrike w:val="0"/>
                <w:color w:val="auto"/>
                <w:sz w:val="21"/>
                <w:szCs w:val="21"/>
                <w:highlight w:val="none"/>
                <w:lang w:val="en-US" w:eastAsia="zh-CN"/>
              </w:rPr>
              <w:t>住所</w:t>
            </w:r>
            <w:r>
              <w:rPr>
                <w:rFonts w:hint="eastAsia" w:ascii="宋体" w:hAnsi="宋体" w:eastAsia="宋体" w:cs="宋体"/>
                <w:color w:val="auto"/>
                <w:sz w:val="21"/>
                <w:szCs w:val="21"/>
                <w:highlight w:val="none"/>
                <w:lang w:val="en-US" w:eastAsia="zh-CN"/>
              </w:rPr>
              <w:t>托管</w:t>
            </w:r>
          </w:p>
        </w:tc>
        <w:tc>
          <w:tcPr>
            <w:tcW w:w="2608" w:type="dxa"/>
            <w:gridSpan w:val="5"/>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hAnsi="宋体"/>
                <w:color w:val="auto"/>
                <w:szCs w:val="21"/>
                <w:highlight w:val="none"/>
                <w:u w:val="single"/>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名称</w:t>
            </w:r>
          </w:p>
        </w:tc>
        <w:tc>
          <w:tcPr>
            <w:tcW w:w="3516" w:type="dxa"/>
            <w:gridSpan w:val="5"/>
            <w:tcBorders>
              <w:top w:val="single" w:color="000000" w:sz="8" w:space="0"/>
              <w:left w:val="single" w:color="000000" w:sz="8" w:space="0"/>
              <w:bottom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strike w:val="0"/>
                <w:dstrike w:val="0"/>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7" w:type="dxa"/>
            <w:vMerge w:val="continue"/>
            <w:tcBorders>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1531" w:type="dxa"/>
            <w:gridSpan w:val="2"/>
            <w:vMerge w:val="continue"/>
            <w:tcBorders>
              <w:left w:val="single" w:color="000000" w:sz="8" w:space="0"/>
              <w:bottom w:val="single" w:color="000000" w:sz="12" w:space="0"/>
              <w:right w:val="single" w:color="000000" w:sz="8" w:space="0"/>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c>
          <w:tcPr>
            <w:tcW w:w="2608" w:type="dxa"/>
            <w:gridSpan w:val="5"/>
            <w:tcBorders>
              <w:top w:val="single" w:color="000000" w:sz="8" w:space="0"/>
              <w:left w:val="single" w:color="000000" w:sz="8" w:space="0"/>
              <w:bottom w:val="single" w:color="000000" w:sz="12"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r>
              <w:rPr>
                <w:rFonts w:hint="eastAsia" w:ascii="宋体" w:hAnsi="宋体" w:eastAsia="宋体" w:cs="宋体"/>
                <w:strike w:val="0"/>
                <w:dstrike w:val="0"/>
                <w:color w:val="auto"/>
                <w:sz w:val="21"/>
                <w:szCs w:val="21"/>
                <w:highlight w:val="none"/>
                <w:lang w:val="en-US" w:eastAsia="zh-CN"/>
              </w:rPr>
              <w:t>托管机构</w:t>
            </w:r>
            <w:r>
              <w:rPr>
                <w:rFonts w:hint="eastAsia" w:ascii="宋体" w:hAnsi="宋体" w:eastAsia="宋体" w:cs="宋体"/>
                <w:color w:val="auto"/>
                <w:sz w:val="21"/>
                <w:szCs w:val="21"/>
                <w:highlight w:val="none"/>
                <w:lang w:val="en-US" w:eastAsia="zh-CN"/>
              </w:rPr>
              <w:t>联系电话</w:t>
            </w:r>
          </w:p>
        </w:tc>
        <w:tc>
          <w:tcPr>
            <w:tcW w:w="3516" w:type="dxa"/>
            <w:gridSpan w:val="5"/>
            <w:tcBorders>
              <w:top w:val="single" w:color="000000" w:sz="8" w:space="0"/>
              <w:left w:val="single" w:color="000000" w:sz="8" w:space="0"/>
              <w:bottom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color w:val="auto"/>
              </w:rPr>
            </w:pPr>
          </w:p>
        </w:tc>
      </w:tr>
    </w:tbl>
    <w:p>
      <w:pPr>
        <w:rPr>
          <w:color w:val="auto"/>
        </w:rPr>
        <w:sectPr>
          <w:headerReference r:id="rId264" w:type="default"/>
          <w:footerReference r:id="rId26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w:t>
            </w:r>
            <w:r>
              <w:rPr>
                <w:rFonts w:hint="eastAsia" w:ascii="黑体" w:hAnsi="黑体" w:eastAsia="黑体"/>
                <w:sz w:val="24"/>
                <w:lang w:val="en-US" w:eastAsia="zh-CN"/>
              </w:rPr>
              <w:t>7</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□项目负责人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lang w:val="en-US" w:eastAsia="zh-CN"/>
              </w:rPr>
              <w:t>7</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headerReference r:id="rId267" w:type="first"/>
          <w:footerReference r:id="rId269" w:type="first"/>
          <w:headerReference r:id="rId266" w:type="default"/>
          <w:footerReference r:id="rId26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w:t>
            </w:r>
            <w:r>
              <w:rPr>
                <w:rFonts w:hint="eastAsia" w:ascii="黑体" w:hAnsi="黑体" w:eastAsia="黑体"/>
                <w:sz w:val="24"/>
                <w:lang w:val="en-US" w:eastAsia="zh-CN"/>
              </w:rPr>
              <w:t>7</w:t>
            </w:r>
            <w:r>
              <w:rPr>
                <w:rFonts w:hint="eastAsia" w:ascii="黑体" w:hAnsi="黑体" w:eastAsia="黑体"/>
                <w:sz w:val="24"/>
              </w:rPr>
              <w:t>（附）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271" w:type="first"/>
          <w:footerReference r:id="rId273" w:type="first"/>
          <w:headerReference r:id="rId270" w:type="default"/>
          <w:footerReference r:id="rId27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6"/>
        <w:gridCol w:w="1113"/>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rPr>
                <w:rFonts w:hint="eastAsia" w:ascii="宋体" w:hAnsi="宋体"/>
                <w:szCs w:val="21"/>
                <w:lang w:val="zh-CN"/>
              </w:rPr>
            </w:pPr>
            <w:r>
              <w:rPr>
                <w:rFonts w:hint="eastAsia" w:ascii="黑体" w:hAnsi="黑体" w:eastAsia="黑体"/>
                <w:sz w:val="24"/>
              </w:rPr>
              <w:t>表</w:t>
            </w:r>
            <w:r>
              <w:rPr>
                <w:rFonts w:hint="eastAsia" w:ascii="黑体" w:hAnsi="黑体" w:eastAsia="黑体"/>
                <w:sz w:val="24"/>
                <w:lang w:val="en-US" w:eastAsia="zh-CN"/>
              </w:rPr>
              <w:t>8</w:t>
            </w:r>
            <w:r>
              <w:rPr>
                <w:rFonts w:hint="eastAsia" w:ascii="黑体" w:hAnsi="黑体" w:eastAsia="黑体"/>
                <w:sz w:val="24"/>
                <w:lang w:eastAsia="zh-CN"/>
              </w:rPr>
              <w:t>——</w:t>
            </w:r>
            <w:r>
              <w:rPr>
                <w:rFonts w:hint="eastAsia" w:ascii="黑体" w:hAnsi="黑体" w:eastAsia="黑体"/>
                <w:sz w:val="24"/>
              </w:rPr>
              <w:t>外国企业委派的项目负责人基本信息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36"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sz w:val="20"/>
                <w:szCs w:val="20"/>
              </w:rPr>
              <w:t>说明</w:t>
            </w:r>
          </w:p>
        </w:tc>
        <w:tc>
          <w:tcPr>
            <w:tcW w:w="8236" w:type="dxa"/>
            <w:gridSpan w:val="4"/>
            <w:tcBorders>
              <w:top w:val="single" w:color="auto" w:sz="12" w:space="0"/>
              <w:left w:val="nil"/>
              <w:bottom w:val="single" w:color="auto" w:sz="4" w:space="0"/>
              <w:right w:val="nil"/>
            </w:tcBorders>
            <w:vAlign w:val="center"/>
          </w:tcPr>
          <w:p>
            <w:pPr>
              <w:pStyle w:val="75"/>
              <w:numPr>
                <w:ilvl w:val="0"/>
                <w:numId w:val="6"/>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填写负责人信息。</w:t>
            </w:r>
          </w:p>
          <w:p>
            <w:pPr>
              <w:pStyle w:val="75"/>
              <w:numPr>
                <w:ilvl w:val="0"/>
                <w:numId w:val="6"/>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填写新任负责人信息。</w:t>
            </w:r>
          </w:p>
        </w:tc>
      </w:tr>
    </w:tbl>
    <w:p>
      <w:pPr>
        <w:tabs>
          <w:tab w:val="left" w:pos="1562"/>
        </w:tabs>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sz w:val="24"/>
                <w:szCs w:val="24"/>
              </w:rPr>
              <w:t>表</w:t>
            </w:r>
            <w:r>
              <w:rPr>
                <w:rFonts w:hint="eastAsia" w:ascii="黑体" w:hAnsi="黑体" w:eastAsia="黑体"/>
                <w:sz w:val="24"/>
                <w:szCs w:val="24"/>
                <w:lang w:val="en-US" w:eastAsia="zh-CN"/>
              </w:rPr>
              <w:t>9</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75"/>
              <w:jc w:val="center"/>
              <w:rPr>
                <w:rFonts w:hint="eastAsia" w:ascii="宋体" w:hAnsi="宋体"/>
                <w:kern w:val="0"/>
                <w:szCs w:val="21"/>
              </w:rPr>
            </w:pPr>
          </w:p>
        </w:tc>
        <w:tc>
          <w:tcPr>
            <w:tcW w:w="1300" w:type="dxa"/>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75"/>
              <w:jc w:val="center"/>
              <w:rPr>
                <w:rFonts w:hint="eastAsia" w:ascii="宋体" w:hAnsi="宋体"/>
                <w:kern w:val="0"/>
                <w:szCs w:val="21"/>
              </w:rPr>
            </w:pPr>
          </w:p>
        </w:tc>
        <w:tc>
          <w:tcPr>
            <w:tcW w:w="1300"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pPr>
              <w:pStyle w:val="75"/>
              <w:jc w:val="center"/>
              <w:rPr>
                <w:rFonts w:hint="eastAsia" w:ascii="宋体" w:hAnsi="宋体"/>
                <w:kern w:val="0"/>
                <w:szCs w:val="21"/>
              </w:rPr>
            </w:pPr>
          </w:p>
        </w:tc>
        <w:tc>
          <w:tcPr>
            <w:tcW w:w="1300"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kern w:val="0"/>
                <w:szCs w:val="21"/>
              </w:rPr>
            </w:pPr>
            <w:r>
              <w:rPr>
                <w:rFonts w:hint="eastAsia" w:ascii="黑体" w:hAnsi="黑体" w:eastAsia="黑体"/>
                <w:kern w:val="0"/>
              </w:rPr>
              <w:t>上述人员中，代表经营主体登录国家企业信用信息公示系统的为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pPr>
              <w:pStyle w:val="75"/>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12" w:space="0"/>
              <w:left w:val="nil"/>
              <w:bottom w:val="nil"/>
              <w:right w:val="nil"/>
            </w:tcBorders>
            <w:vAlign w:val="center"/>
          </w:tcPr>
          <w:p>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pPr>
              <w:pStyle w:val="54"/>
              <w:spacing w:line="300" w:lineRule="exact"/>
              <w:ind w:left="0"/>
              <w:rPr>
                <w:rFonts w:hint="eastAsia" w:ascii="黑体" w:hAnsi="黑体" w:eastAsia="黑体"/>
                <w:kern w:val="0"/>
                <w:sz w:val="20"/>
              </w:rPr>
            </w:pPr>
            <w:r>
              <w:rPr>
                <w:rFonts w:hint="eastAsia"/>
                <w:kern w:val="0"/>
                <w:sz w:val="20"/>
                <w:szCs w:val="20"/>
              </w:rPr>
              <w:t>登记联络员有关要求参照《公司登记（备案）申请书》“表6”说明。</w:t>
            </w:r>
          </w:p>
        </w:tc>
      </w:tr>
    </w:tbl>
    <w:p/>
    <w:p>
      <w:pPr>
        <w:sectPr>
          <w:headerReference r:id="rId275" w:type="first"/>
          <w:footerReference r:id="rId277" w:type="first"/>
          <w:headerReference r:id="rId274" w:type="default"/>
          <w:footerReference r:id="rId27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sz w:val="24"/>
                <w:szCs w:val="24"/>
              </w:rPr>
              <w:t>表</w:t>
            </w:r>
            <w:r>
              <w:rPr>
                <w:rFonts w:hint="eastAsia" w:ascii="黑体" w:hAnsi="黑体" w:eastAsia="黑体"/>
                <w:sz w:val="24"/>
                <w:szCs w:val="24"/>
                <w:lang w:val="en-US" w:eastAsia="zh-CN"/>
              </w:rPr>
              <w:t>8</w:t>
            </w:r>
            <w:r>
              <w:rPr>
                <w:rFonts w:hint="eastAsia" w:ascii="黑体" w:hAnsi="黑体" w:eastAsia="黑体"/>
                <w:sz w:val="24"/>
                <w:szCs w:val="24"/>
              </w:rPr>
              <w:t>（附）</w:t>
            </w:r>
            <w:r>
              <w:rPr>
                <w:rFonts w:hint="eastAsia" w:ascii="黑体" w:hAnsi="黑体" w:eastAsia="黑体"/>
                <w:sz w:val="24"/>
                <w:szCs w:val="24"/>
                <w:lang w:eastAsia="zh-CN"/>
              </w:rPr>
              <w:t>——</w:t>
            </w:r>
            <w:r>
              <w:rPr>
                <w:rFonts w:hint="eastAsia" w:ascii="黑体" w:hAnsi="黑体" w:eastAsia="黑体"/>
                <w:sz w:val="24"/>
                <w:szCs w:val="24"/>
              </w:rPr>
              <w:t>外国企业委派的项目负责人详细信息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22" w:type="dxa"/>
            <w:tcBorders>
              <w:left w:val="single" w:color="auto" w:sz="4" w:space="0"/>
              <w:right w:val="single" w:color="auto" w:sz="4" w:space="0"/>
            </w:tcBorders>
            <w:vAlign w:val="center"/>
          </w:tcPr>
          <w:p>
            <w:pPr>
              <w:pStyle w:val="75"/>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75"/>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75"/>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75"/>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sz w:val="24"/>
                <w:szCs w:val="24"/>
              </w:rPr>
              <w:t>表</w:t>
            </w:r>
            <w:r>
              <w:rPr>
                <w:rFonts w:hint="eastAsia" w:ascii="黑体" w:hAnsi="黑体" w:eastAsia="黑体"/>
                <w:sz w:val="24"/>
                <w:szCs w:val="24"/>
                <w:lang w:val="en-US" w:eastAsia="zh-CN"/>
              </w:rPr>
              <w:t>9</w:t>
            </w:r>
            <w:r>
              <w:rPr>
                <w:rFonts w:hint="eastAsia" w:ascii="黑体" w:hAnsi="黑体" w:eastAsia="黑体"/>
                <w:sz w:val="24"/>
                <w:szCs w:val="24"/>
              </w:rPr>
              <w:t>（附）</w:t>
            </w:r>
            <w:r>
              <w:rPr>
                <w:rFonts w:hint="eastAsia" w:ascii="黑体" w:hAnsi="黑体" w:eastAsia="黑体"/>
                <w:sz w:val="24"/>
                <w:szCs w:val="24"/>
                <w:lang w:eastAsia="zh-CN"/>
              </w:rPr>
              <w:t>——</w:t>
            </w:r>
            <w:r>
              <w:rPr>
                <w:rFonts w:hint="eastAsia" w:ascii="黑体" w:hAnsi="黑体" w:eastAsia="黑体"/>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75"/>
              <w:jc w:val="center"/>
              <w:rPr>
                <w:rFonts w:hint="eastAsia" w:ascii="宋体" w:hAnsi="宋体"/>
                <w:kern w:val="0"/>
                <w:szCs w:val="21"/>
              </w:rPr>
            </w:pPr>
          </w:p>
        </w:tc>
        <w:tc>
          <w:tcPr>
            <w:tcW w:w="1134"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bl>
    <w:p>
      <w:pPr>
        <w:pStyle w:val="2"/>
        <w:sectPr>
          <w:headerReference r:id="rId279" w:type="first"/>
          <w:footerReference r:id="rId281" w:type="first"/>
          <w:headerReference r:id="rId278" w:type="default"/>
          <w:footerReference r:id="rId28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zh-CN"/>
              </w:rPr>
              <w:t>本人确认对此次登记（备案）所提交各项信息知情且同意，委托本申请书“表</w:t>
            </w:r>
            <w:r>
              <w:rPr>
                <w:rFonts w:hint="eastAsia" w:ascii="仿宋_GB2312" w:hAnsi="仿宋_GB2312" w:eastAsia="仿宋_GB2312" w:cs="仿宋_GB2312"/>
                <w:szCs w:val="21"/>
                <w:lang w:val="en-US" w:eastAsia="zh-CN"/>
              </w:rPr>
              <w:t>7</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4.经营范围涉及法律、行政法规、国务院决定、地方性法规和地方政府规章规定，需要办理许可的，在取得批准前，本不从事相关经营活动。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5.经营主体设立后如使用登记的住所作为经营场所，在确保相关经营活动已符合关于消防、城市规划、环境、房屋建筑安全等管理要求之前，不在经营场所实际开展经营活动。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pPr>
        <w:autoSpaceDE w:val="0"/>
        <w:autoSpaceDN w:val="0"/>
        <w:adjustRightInd w:val="0"/>
        <w:spacing w:line="320" w:lineRule="exact"/>
        <w:rPr>
          <w:rFonts w:hint="eastAsia" w:ascii="仿宋_GB2312" w:hAnsi="仿宋_GB2312" w:eastAsia="仿宋_GB2312" w:cs="仿宋_GB2312"/>
          <w:szCs w:val="21"/>
          <w:lang w:val="zh-CN"/>
        </w:rPr>
      </w:pPr>
    </w:p>
    <w:p>
      <w:pPr>
        <w:pStyle w:val="2"/>
        <w:sectPr>
          <w:headerReference r:id="rId28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3"/>
        <w:bidi w:val="0"/>
      </w:pPr>
      <w:bookmarkStart w:id="42" w:name="_Toc10373"/>
      <w:r>
        <w:rPr>
          <w:rFonts w:hint="eastAsia"/>
        </w:rPr>
        <w:t>依照法院裁判撤销公司登记（备案）申请书</w:t>
      </w:r>
      <w:bookmarkEnd w:id="42"/>
    </w:p>
    <w:tbl>
      <w:tblPr>
        <w:tblStyle w:val="32"/>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29"/>
        <w:gridCol w:w="1420"/>
        <w:gridCol w:w="662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宋体" w:eastAsia="黑体"/>
                <w:b/>
                <w:bCs/>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公司基本信息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宋体" w:hAnsi="宋体"/>
                <w:bCs/>
              </w:rPr>
            </w:pPr>
            <w:r>
              <w:rPr>
                <w:rFonts w:hint="eastAsia" w:ascii="宋体" w:hAnsi="宋体"/>
                <w:bCs/>
              </w:rPr>
              <w:t>公司名称</w:t>
            </w:r>
          </w:p>
        </w:tc>
        <w:tc>
          <w:tcPr>
            <w:tcW w:w="662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hint="eastAsia" w:ascii="宋体" w:hAnsi="宋体"/>
                <w:bCs/>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449"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00" w:lineRule="exact"/>
              <w:jc w:val="center"/>
              <w:rPr>
                <w:rFonts w:hint="eastAsia" w:ascii="宋体" w:hAnsi="宋体"/>
                <w:bCs/>
              </w:rPr>
            </w:pPr>
            <w:r>
              <w:rPr>
                <w:rFonts w:hint="eastAsia" w:ascii="宋体" w:hAnsi="宋体"/>
                <w:bCs/>
              </w:rPr>
              <w:t>统一社会信用代码</w:t>
            </w:r>
          </w:p>
        </w:tc>
        <w:tc>
          <w:tcPr>
            <w:tcW w:w="6623" w:type="dxa"/>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rPr>
                <w:rFonts w:hint="eastAsia" w:ascii="宋体" w:hAnsi="宋体"/>
                <w:bCs/>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撤销登记相关情况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宋体" w:hAnsi="宋体"/>
                <w:bCs/>
              </w:rPr>
            </w:pPr>
            <w:r>
              <w:rPr>
                <w:rFonts w:hint="eastAsia" w:ascii="宋体" w:hAnsi="宋体"/>
                <w:bCs/>
              </w:rPr>
              <w:t>申请撤销的</w:t>
            </w:r>
          </w:p>
          <w:p>
            <w:pPr>
              <w:autoSpaceDE w:val="0"/>
              <w:autoSpaceDN w:val="0"/>
              <w:adjustRightInd w:val="0"/>
              <w:jc w:val="center"/>
              <w:rPr>
                <w:rFonts w:hint="eastAsia" w:ascii="宋体" w:hAnsi="宋体"/>
                <w:bCs/>
              </w:rPr>
            </w:pPr>
            <w:r>
              <w:rPr>
                <w:rFonts w:hint="eastAsia" w:ascii="宋体" w:hAnsi="宋体"/>
                <w:bCs/>
              </w:rPr>
              <w:t>登记（备案）事项</w:t>
            </w:r>
          </w:p>
        </w:tc>
        <w:tc>
          <w:tcPr>
            <w:tcW w:w="662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hint="eastAsia" w:ascii="宋体" w:hAnsi="宋体"/>
                <w:bCs/>
              </w:rPr>
            </w:pPr>
            <w:r>
              <w:rPr>
                <w:rFonts w:hint="eastAsia" w:ascii="宋体" w:hAnsi="宋体"/>
                <w:bCs/>
              </w:rPr>
              <w:t xml:space="preserve">                                   </w:t>
            </w:r>
          </w:p>
          <w:p>
            <w:pPr>
              <w:autoSpaceDE w:val="0"/>
              <w:autoSpaceDN w:val="0"/>
              <w:adjustRightInd w:val="0"/>
              <w:jc w:val="center"/>
              <w:rPr>
                <w:rFonts w:hint="eastAsia" w:ascii="宋体" w:hAnsi="宋体"/>
                <w:bCs/>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宋体" w:hAnsi="宋体"/>
                <w:bCs/>
              </w:rPr>
            </w:pPr>
            <w:r>
              <w:rPr>
                <w:rFonts w:hint="eastAsia" w:ascii="宋体" w:hAnsi="宋体"/>
                <w:bCs/>
              </w:rPr>
              <w:t>相关事项的</w:t>
            </w:r>
          </w:p>
          <w:p>
            <w:pPr>
              <w:autoSpaceDE w:val="0"/>
              <w:autoSpaceDN w:val="0"/>
              <w:adjustRightInd w:val="0"/>
              <w:jc w:val="center"/>
              <w:rPr>
                <w:rFonts w:hint="eastAsia" w:ascii="宋体" w:hAnsi="宋体"/>
                <w:bCs/>
              </w:rPr>
            </w:pPr>
            <w:r>
              <w:rPr>
                <w:rFonts w:hint="eastAsia" w:ascii="宋体" w:hAnsi="宋体"/>
                <w:bCs/>
              </w:rPr>
              <w:t>登记（备案）时间</w:t>
            </w:r>
          </w:p>
        </w:tc>
        <w:tc>
          <w:tcPr>
            <w:tcW w:w="662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hint="eastAsia" w:ascii="宋体" w:hAnsi="宋体"/>
                <w:bCs/>
              </w:rPr>
            </w:pPr>
            <w:r>
              <w:rPr>
                <w:rFonts w:hint="eastAsia" w:ascii="宋体" w:hAnsi="宋体"/>
                <w:bCs/>
                <w:w w:val="80"/>
                <w:position w:val="-2"/>
                <w:sz w:val="36"/>
                <w:szCs w:val="36"/>
                <w:u w:val="single"/>
              </w:rPr>
              <w:t>□□□□/□□/□□</w:t>
            </w:r>
            <w:r>
              <w:rPr>
                <w:rFonts w:hint="eastAsia" w:asciiTheme="minorEastAsia" w:hAnsiTheme="minorEastAsia" w:cstheme="minorEastAsia"/>
              </w:rPr>
              <w:t>（年/月/日）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宋体" w:hAnsi="宋体"/>
                <w:bCs/>
              </w:rPr>
            </w:pPr>
            <w:r>
              <w:rPr>
                <w:rFonts w:hint="eastAsia" w:ascii="宋体" w:hAnsi="宋体"/>
                <w:bCs/>
              </w:rPr>
              <w:t>准予登记通知书文号</w:t>
            </w:r>
          </w:p>
        </w:tc>
        <w:tc>
          <w:tcPr>
            <w:tcW w:w="662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after="156" w:afterLines="50" w:line="480" w:lineRule="exact"/>
              <w:rPr>
                <w:rFonts w:hint="eastAsia" w:ascii="宋体" w:hAnsi="宋体"/>
                <w:bCs/>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3"/>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eastAsia="黑体"/>
                <w:bCs/>
              </w:rPr>
            </w:pPr>
            <w:r>
              <w:rPr>
                <w:rFonts w:hint="eastAsia" w:ascii="黑体" w:hAnsi="黑体" w:eastAsia="黑体"/>
                <w:sz w:val="24"/>
              </w:rPr>
              <w:t>人民法院裁判文书情况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宋体" w:hAnsi="宋体"/>
                <w:bCs/>
              </w:rPr>
            </w:pPr>
            <w:r>
              <w:rPr>
                <w:rFonts w:hint="eastAsia" w:ascii="宋体" w:hAnsi="宋体"/>
                <w:bCs/>
              </w:rPr>
              <w:t>人民法院生效</w:t>
            </w:r>
          </w:p>
          <w:p>
            <w:pPr>
              <w:autoSpaceDE w:val="0"/>
              <w:autoSpaceDN w:val="0"/>
              <w:adjustRightInd w:val="0"/>
              <w:jc w:val="center"/>
              <w:rPr>
                <w:rFonts w:hint="eastAsia" w:ascii="宋体" w:hAnsi="宋体"/>
                <w:bCs/>
              </w:rPr>
            </w:pPr>
            <w:r>
              <w:rPr>
                <w:rFonts w:hint="eastAsia" w:ascii="宋体" w:hAnsi="宋体"/>
                <w:bCs/>
              </w:rPr>
              <w:t>裁判文书文号</w:t>
            </w:r>
          </w:p>
        </w:tc>
        <w:tc>
          <w:tcPr>
            <w:tcW w:w="662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after="156" w:afterLines="50" w:line="480" w:lineRule="exact"/>
              <w:rPr>
                <w:rFonts w:hint="eastAsia" w:ascii="宋体" w:hAnsi="宋体"/>
                <w:bCs/>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3"/>
            <w:tcBorders>
              <w:top w:val="single" w:color="auto" w:sz="4" w:space="0"/>
              <w:left w:val="single" w:color="auto" w:sz="12" w:space="0"/>
              <w:bottom w:val="single" w:color="auto" w:sz="12" w:space="0"/>
              <w:right w:val="single" w:color="auto" w:sz="12" w:space="0"/>
            </w:tcBorders>
            <w:vAlign w:val="center"/>
          </w:tcPr>
          <w:p>
            <w:pPr>
              <w:autoSpaceDE w:val="0"/>
              <w:autoSpaceDN w:val="0"/>
              <w:adjustRightInd w:val="0"/>
              <w:spacing w:after="156" w:afterLines="50" w:line="480" w:lineRule="exact"/>
              <w:jc w:val="center"/>
              <w:rPr>
                <w:rFonts w:hint="eastAsia" w:ascii="宋体" w:hAnsi="宋体"/>
                <w:bCs/>
              </w:rPr>
            </w:pPr>
            <w:r>
              <w:rPr>
                <w:rFonts w:hint="eastAsia" w:ascii="宋体" w:hAnsi="宋体"/>
                <w:bCs/>
              </w:rPr>
              <w:t>人民法院生效的判决文书请另附页提供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85" w:hRule="exact"/>
          <w:jc w:val="center"/>
        </w:trPr>
        <w:tc>
          <w:tcPr>
            <w:tcW w:w="1029" w:type="dxa"/>
            <w:tcBorders>
              <w:top w:val="single" w:color="auto" w:sz="12" w:space="0"/>
              <w:left w:val="nil"/>
              <w:bottom w:val="nil"/>
              <w:right w:val="nil"/>
            </w:tcBorders>
            <w:vAlign w:val="center"/>
          </w:tcPr>
          <w:p>
            <w:pPr>
              <w:spacing w:line="300" w:lineRule="exact"/>
              <w:jc w:val="center"/>
              <w:rPr>
                <w:rFonts w:hint="eastAsia" w:ascii="黑体" w:hAnsi="黑体" w:eastAsia="黑体"/>
                <w:sz w:val="20"/>
                <w:szCs w:val="20"/>
              </w:rPr>
            </w:pPr>
            <w:r>
              <w:rPr>
                <w:rFonts w:hint="eastAsia" w:ascii="黑体" w:hAnsi="黑体" w:eastAsia="黑体"/>
                <w:sz w:val="20"/>
                <w:szCs w:val="20"/>
              </w:rPr>
              <w:t>说明</w:t>
            </w:r>
          </w:p>
        </w:tc>
        <w:tc>
          <w:tcPr>
            <w:tcW w:w="8043" w:type="dxa"/>
            <w:gridSpan w:val="2"/>
            <w:tcBorders>
              <w:top w:val="single" w:color="auto" w:sz="12" w:space="0"/>
              <w:left w:val="nil"/>
              <w:bottom w:val="nil"/>
              <w:right w:val="nil"/>
            </w:tcBorders>
            <w:vAlign w:val="center"/>
          </w:tcPr>
          <w:p>
            <w:pPr>
              <w:numPr>
                <w:ilvl w:val="0"/>
                <w:numId w:val="23"/>
              </w:numPr>
              <w:spacing w:line="300" w:lineRule="exact"/>
              <w:ind w:right="320"/>
            </w:pPr>
            <w:r>
              <w:rPr>
                <w:rFonts w:hint="eastAsia" w:ascii="宋体" w:hAnsi="宋体"/>
                <w:sz w:val="20"/>
                <w:szCs w:val="20"/>
                <w:lang w:val="zh-CN"/>
              </w:rPr>
              <w:t>公司依据《公司法》第二十八条申请撤销登记的，提交《</w:t>
            </w:r>
            <w:r>
              <w:rPr>
                <w:rFonts w:hint="eastAsia" w:ascii="宋体" w:hAnsi="宋体"/>
                <w:sz w:val="20"/>
                <w:szCs w:val="20"/>
              </w:rPr>
              <w:t>依照法院裁判撤销</w:t>
            </w:r>
            <w:r>
              <w:rPr>
                <w:rFonts w:hint="eastAsia" w:ascii="宋体" w:hAnsi="宋体"/>
                <w:sz w:val="20"/>
                <w:szCs w:val="20"/>
                <w:lang w:val="zh-CN"/>
              </w:rPr>
              <w:t>公司登记（备案）申请书》。</w:t>
            </w:r>
          </w:p>
          <w:p>
            <w:pPr>
              <w:numPr>
                <w:ilvl w:val="0"/>
                <w:numId w:val="23"/>
              </w:numPr>
              <w:spacing w:line="300" w:lineRule="exact"/>
              <w:ind w:right="320"/>
              <w:rPr>
                <w:rFonts w:hint="eastAsia" w:ascii="宋体" w:hAnsi="宋体"/>
                <w:sz w:val="20"/>
                <w:szCs w:val="20"/>
              </w:rPr>
            </w:pPr>
            <w:r>
              <w:rPr>
                <w:rFonts w:hint="eastAsia" w:ascii="宋体" w:hAnsi="宋体"/>
                <w:sz w:val="20"/>
                <w:szCs w:val="20"/>
              </w:rPr>
              <w:t>按照《公司法》第二十八条规定，</w:t>
            </w:r>
            <w:r>
              <w:rPr>
                <w:rFonts w:hint="eastAsia" w:ascii="宋体" w:hAnsi="宋体"/>
                <w:sz w:val="20"/>
                <w:szCs w:val="20"/>
                <w:lang w:val="zh-CN"/>
              </w:rPr>
              <w:t>公司股东会、董事会决议被人民法院宣告无效、撤销或者确认不成立的，公司应当向公司登记机关申请撤销根据该决议已办理的登记。股东会、董事会决议被人民法院宣告无效、撤销或者确认不成立的，公司根据该决议与善意相对人形成的民事法律关系不受影响。</w:t>
            </w:r>
          </w:p>
        </w:tc>
      </w:tr>
    </w:tbl>
    <w:p>
      <w:pPr>
        <w:sectPr>
          <w:headerReference r:id="rId283" w:type="default"/>
          <w:footerReference r:id="rId28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896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1"/>
        <w:gridCol w:w="3704"/>
        <w:gridCol w:w="416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8967" w:type="dxa"/>
            <w:gridSpan w:val="3"/>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967" w:type="dxa"/>
            <w:gridSpan w:val="3"/>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967" w:type="dxa"/>
            <w:gridSpan w:val="3"/>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8967" w:type="dxa"/>
            <w:gridSpan w:val="3"/>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967" w:type="dxa"/>
            <w:gridSpan w:val="3"/>
            <w:tcBorders>
              <w:top w:val="single" w:color="auto" w:sz="4" w:space="0"/>
              <w:left w:val="single" w:color="auto" w:sz="12" w:space="0"/>
              <w:bottom w:val="nil"/>
              <w:right w:val="single" w:color="auto" w:sz="12" w:space="0"/>
            </w:tcBorders>
            <w:vAlign w:val="center"/>
          </w:tcPr>
          <w:p>
            <w:pPr>
              <w:autoSpaceDE w:val="0"/>
              <w:autoSpaceDN w:val="0"/>
              <w:adjustRightInd w:val="0"/>
              <w:rPr>
                <w:lang w:val="zh-CN"/>
              </w:rPr>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3</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8967" w:type="dxa"/>
            <w:gridSpan w:val="3"/>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8967" w:type="dxa"/>
            <w:gridSpan w:val="3"/>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修改企业自备文件的错误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8967" w:type="dxa"/>
            <w:gridSpan w:val="3"/>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35" w:hRule="exact"/>
          <w:jc w:val="center"/>
        </w:trPr>
        <w:tc>
          <w:tcPr>
            <w:tcW w:w="8967" w:type="dxa"/>
            <w:gridSpan w:val="3"/>
            <w:tcBorders>
              <w:top w:val="single" w:color="auto" w:sz="4" w:space="0"/>
              <w:left w:val="single" w:color="auto" w:sz="12" w:space="0"/>
              <w:bottom w:val="single" w:color="000000" w:sz="8"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pacing w:before="156" w:beforeLines="50" w:line="44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44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8967" w:type="dxa"/>
            <w:gridSpan w:val="3"/>
            <w:tcBorders>
              <w:top w:val="single" w:color="000000" w:sz="8" w:space="0"/>
              <w:bottom w:val="single" w:color="000000" w:sz="4" w:space="0"/>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法定代表人承诺及签名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134" w:hRule="exact"/>
          <w:jc w:val="center"/>
        </w:trPr>
        <w:tc>
          <w:tcPr>
            <w:tcW w:w="8967" w:type="dxa"/>
            <w:gridSpan w:val="3"/>
            <w:tcBorders>
              <w:top w:val="single" w:color="000000" w:sz="4" w:space="0"/>
              <w:bottom w:val="nil"/>
              <w:tl2br w:val="nil"/>
              <w:tr2bl w:val="nil"/>
            </w:tcBorders>
            <w:vAlign w:val="center"/>
          </w:tcPr>
          <w:p>
            <w:pPr>
              <w:pStyle w:val="2"/>
              <w:ind w:firstLine="420" w:firstLineChars="200"/>
              <w:rPr>
                <w:lang w:val="zh-CN"/>
              </w:rPr>
            </w:pPr>
            <w:r>
              <w:rPr>
                <w:rFonts w:hint="eastAsia" w:ascii="仿宋_GB2312" w:hAnsi="仿宋_GB2312" w:eastAsia="仿宋_GB2312" w:cs="仿宋_GB2312"/>
                <w:bCs/>
                <w:szCs w:val="21"/>
                <w:lang w:val="zh-CN"/>
              </w:rPr>
              <w:t>本人承诺如下：本次公司撤销登记（备案）申请提交的各项材料和信息均真实、准确、有效、完整。本人作为公司法定代表人，对申请材料的真实性、合法性、有效性负责。</w:t>
            </w:r>
            <w:r>
              <w:rPr>
                <w:rFonts w:hint="eastAsia" w:ascii="仿宋_GB2312" w:hAnsi="仿宋_GB2312" w:eastAsia="仿宋_GB2312" w:cs="仿宋_GB2312"/>
                <w:bCs/>
                <w:szCs w:val="21"/>
              </w:rPr>
              <w:t>如存在提交虚假材料及采取其他欺诈手段骗取公司登记的行为，本人将依法承担相应责任。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101"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704"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 xml:space="preserve">     法定代表人签名：</w:t>
            </w:r>
          </w:p>
        </w:tc>
        <w:tc>
          <w:tcPr>
            <w:tcW w:w="4162"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101"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704"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签名日期：     </w:t>
            </w:r>
          </w:p>
        </w:tc>
        <w:tc>
          <w:tcPr>
            <w:tcW w:w="4162"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tabs>
          <w:tab w:val="left" w:pos="445"/>
        </w:tabs>
        <w:jc w:val="left"/>
        <w:sectPr>
          <w:headerReference r:id="rId286" w:type="first"/>
          <w:headerReference r:id="rId285" w:type="default"/>
          <w:footerReference r:id="rId28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pStyle w:val="2"/>
        <w:sectPr>
          <w:headerReference r:id="rId288" w:type="default"/>
          <w:footerReference r:id="rId28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3"/>
        <w:bidi w:val="0"/>
        <w:rPr>
          <w:rFonts w:hint="eastAsia"/>
        </w:rPr>
      </w:pPr>
      <w:bookmarkStart w:id="43" w:name="_Toc24303"/>
      <w:bookmarkStart w:id="44" w:name="_Toc15054"/>
      <w:bookmarkStart w:id="45" w:name="_Toc29491"/>
      <w:bookmarkStart w:id="46" w:name="_Toc202622696"/>
      <w:bookmarkStart w:id="47" w:name="_Toc23145"/>
      <w:bookmarkStart w:id="48" w:name="_Toc7879"/>
      <w:r>
        <w:rPr>
          <w:rFonts w:hint="eastAsia"/>
        </w:rPr>
        <w:t>股权出质登记申请书</w:t>
      </w:r>
      <w:bookmarkEnd w:id="43"/>
      <w:bookmarkEnd w:id="44"/>
      <w:bookmarkEnd w:id="45"/>
      <w:bookmarkEnd w:id="46"/>
      <w:bookmarkEnd w:id="47"/>
      <w:bookmarkEnd w:id="48"/>
    </w:p>
    <w:p>
      <w:pPr>
        <w:spacing w:line="20" w:lineRule="exact"/>
        <w:rPr>
          <w:lang w:val="zh-CN"/>
        </w:rPr>
      </w:pPr>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939"/>
        <w:gridCol w:w="466"/>
        <w:gridCol w:w="2268"/>
        <w:gridCol w:w="1131"/>
        <w:gridCol w:w="854"/>
        <w:gridCol w:w="241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5" w:hRule="atLeast"/>
          <w:jc w:val="center"/>
        </w:trPr>
        <w:tc>
          <w:tcPr>
            <w:tcW w:w="9072" w:type="dxa"/>
            <w:gridSpan w:val="6"/>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lang w:val="zh-CN"/>
              </w:rPr>
            </w:pPr>
            <w:r>
              <w:rPr>
                <w:rFonts w:hint="eastAsia" w:ascii="黑体" w:hAnsi="黑体" w:eastAsia="黑体"/>
                <w:lang w:val="zh-CN"/>
              </w:rPr>
              <w:t>适用于出质人和质权人办理有限责任公司、股份有限公司股权出质登记。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6"/>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939" w:type="dxa"/>
            <w:vAlign w:val="center"/>
          </w:tcPr>
          <w:p>
            <w:pPr>
              <w:autoSpaceDE w:val="0"/>
              <w:autoSpaceDN w:val="0"/>
              <w:adjustRightInd w:val="0"/>
              <w:jc w:val="center"/>
              <w:rPr>
                <w:rFonts w:ascii="宋体"/>
                <w:b/>
                <w:szCs w:val="21"/>
                <w:lang w:val="zh-CN"/>
              </w:rPr>
            </w:pPr>
            <w:r>
              <w:rPr>
                <w:rFonts w:hint="eastAsia" w:hAnsi="宋体" w:cs="宋体"/>
                <w:szCs w:val="21"/>
              </w:rPr>
              <w:t>股权所在公司名称</w:t>
            </w:r>
          </w:p>
        </w:tc>
        <w:tc>
          <w:tcPr>
            <w:tcW w:w="2734" w:type="dxa"/>
            <w:gridSpan w:val="2"/>
            <w:vAlign w:val="center"/>
          </w:tcPr>
          <w:p>
            <w:pPr>
              <w:rPr>
                <w:rFonts w:ascii="宋体"/>
                <w:bCs/>
                <w:szCs w:val="21"/>
                <w:lang w:val="zh-CN"/>
              </w:rPr>
            </w:pPr>
          </w:p>
        </w:tc>
        <w:tc>
          <w:tcPr>
            <w:tcW w:w="1985" w:type="dxa"/>
            <w:gridSpan w:val="2"/>
            <w:vAlign w:val="center"/>
          </w:tcPr>
          <w:p>
            <w:pPr>
              <w:autoSpaceDE w:val="0"/>
              <w:autoSpaceDN w:val="0"/>
              <w:adjustRightInd w:val="0"/>
              <w:jc w:val="center"/>
            </w:pPr>
            <w:r>
              <w:rPr>
                <w:rFonts w:hint="eastAsia" w:hAnsi="宋体" w:cs="宋体"/>
                <w:szCs w:val="21"/>
              </w:rPr>
              <w:t>统一社会信用代码</w:t>
            </w:r>
          </w:p>
        </w:tc>
        <w:tc>
          <w:tcPr>
            <w:tcW w:w="2414" w:type="dxa"/>
            <w:vAlign w:val="center"/>
          </w:tc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939" w:type="dxa"/>
            <w:vAlign w:val="center"/>
          </w:tcPr>
          <w:p>
            <w:pPr>
              <w:jc w:val="center"/>
              <w:rPr>
                <w:rFonts w:hint="eastAsia" w:ascii="宋体" w:hAnsi="宋体"/>
                <w:b/>
                <w:szCs w:val="21"/>
                <w:lang w:val="zh-CN"/>
              </w:rPr>
            </w:pPr>
            <w:r>
              <w:rPr>
                <w:rFonts w:hint="eastAsia" w:hAnsi="宋体" w:cs="宋体"/>
                <w:szCs w:val="21"/>
              </w:rPr>
              <w:t>出质人姓名或名称</w:t>
            </w:r>
          </w:p>
        </w:tc>
        <w:tc>
          <w:tcPr>
            <w:tcW w:w="2734" w:type="dxa"/>
            <w:gridSpan w:val="2"/>
            <w:tcBorders>
              <w:bottom w:val="single" w:color="000000" w:sz="4" w:space="0"/>
            </w:tcBorders>
            <w:vAlign w:val="center"/>
          </w:tcPr>
          <w:p>
            <w:pPr>
              <w:rPr>
                <w:rFonts w:ascii="宋体"/>
                <w:bCs/>
                <w:szCs w:val="21"/>
                <w:lang w:val="zh-CN"/>
              </w:rPr>
            </w:pPr>
          </w:p>
        </w:tc>
        <w:tc>
          <w:tcPr>
            <w:tcW w:w="1985" w:type="dxa"/>
            <w:gridSpan w:val="2"/>
            <w:tcBorders>
              <w:bottom w:val="single" w:color="000000" w:sz="4" w:space="0"/>
            </w:tcBorders>
            <w:vAlign w:val="center"/>
          </w:tcPr>
          <w:p>
            <w:pPr>
              <w:autoSpaceDE w:val="0"/>
              <w:autoSpaceDN w:val="0"/>
              <w:adjustRightInd w:val="0"/>
              <w:jc w:val="center"/>
            </w:pPr>
            <w:r>
              <w:rPr>
                <w:rFonts w:hint="eastAsia" w:hAnsi="宋体" w:cs="宋体"/>
                <w:szCs w:val="21"/>
              </w:rPr>
              <w:t>证照名称及号码</w:t>
            </w:r>
          </w:p>
        </w:tc>
        <w:tc>
          <w:tcPr>
            <w:tcW w:w="2414" w:type="dxa"/>
            <w:tcBorders>
              <w:bottom w:val="single" w:color="000000" w:sz="4" w:space="0"/>
            </w:tcBorders>
            <w:vAlign w:val="center"/>
          </w:tc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939" w:type="dxa"/>
            <w:tcBorders>
              <w:bottom w:val="single" w:color="000000" w:sz="4" w:space="0"/>
            </w:tcBorders>
            <w:vAlign w:val="center"/>
          </w:tcPr>
          <w:p>
            <w:pPr>
              <w:jc w:val="center"/>
              <w:rPr>
                <w:rFonts w:hint="eastAsia" w:ascii="宋体" w:hAnsi="宋体"/>
                <w:b/>
                <w:szCs w:val="21"/>
                <w:lang w:val="zh-CN"/>
              </w:rPr>
            </w:pPr>
            <w:r>
              <w:rPr>
                <w:rFonts w:hint="eastAsia" w:hAnsi="宋体" w:cs="宋体"/>
                <w:szCs w:val="21"/>
              </w:rPr>
              <w:t>质权人姓名或名称</w:t>
            </w:r>
          </w:p>
        </w:tc>
        <w:tc>
          <w:tcPr>
            <w:tcW w:w="2734" w:type="dxa"/>
            <w:gridSpan w:val="2"/>
            <w:tcBorders>
              <w:top w:val="single" w:color="000000" w:sz="4" w:space="0"/>
              <w:bottom w:val="single" w:color="000000" w:sz="4" w:space="0"/>
              <w:right w:val="nil"/>
            </w:tcBorders>
            <w:vAlign w:val="center"/>
          </w:tcPr>
          <w:p>
            <w:pPr>
              <w:rPr>
                <w:rFonts w:hint="eastAsia" w:ascii="宋体" w:hAnsi="宋体"/>
                <w:bCs/>
                <w:w w:val="70"/>
                <w:position w:val="-2"/>
                <w:szCs w:val="21"/>
                <w:u w:val="single"/>
              </w:rPr>
            </w:pPr>
          </w:p>
        </w:tc>
        <w:tc>
          <w:tcPr>
            <w:tcW w:w="1985" w:type="dxa"/>
            <w:gridSpan w:val="2"/>
            <w:tcBorders>
              <w:top w:val="single" w:color="000000" w:sz="4" w:space="0"/>
              <w:bottom w:val="single" w:color="000000" w:sz="4" w:space="0"/>
              <w:right w:val="single" w:color="000000" w:sz="4" w:space="0"/>
            </w:tcBorders>
            <w:vAlign w:val="center"/>
          </w:tcPr>
          <w:p>
            <w:pPr>
              <w:autoSpaceDE w:val="0"/>
              <w:autoSpaceDN w:val="0"/>
              <w:adjustRightInd w:val="0"/>
              <w:jc w:val="center"/>
            </w:pPr>
            <w:r>
              <w:rPr>
                <w:rFonts w:hint="eastAsia" w:hAnsi="宋体" w:cs="宋体"/>
                <w:szCs w:val="21"/>
              </w:rPr>
              <w:t>证照名称及号码</w:t>
            </w:r>
          </w:p>
        </w:tc>
        <w:tc>
          <w:tcPr>
            <w:tcW w:w="2414" w:type="dxa"/>
            <w:tcBorders>
              <w:top w:val="single" w:color="000000" w:sz="4" w:space="0"/>
              <w:left w:val="single" w:color="000000" w:sz="4" w:space="0"/>
              <w:bottom w:val="single" w:color="000000" w:sz="4" w:space="0"/>
            </w:tcBorders>
            <w:vAlign w:val="center"/>
          </w:tcPr>
          <w:p>
            <w:pPr>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939" w:type="dxa"/>
            <w:tcBorders>
              <w:bottom w:val="single" w:color="000000" w:sz="4" w:space="0"/>
            </w:tcBorders>
            <w:vAlign w:val="center"/>
          </w:tcPr>
          <w:p>
            <w:pPr>
              <w:jc w:val="center"/>
              <w:rPr>
                <w:rFonts w:hint="eastAsia" w:hAnsi="宋体" w:cs="宋体"/>
                <w:szCs w:val="21"/>
              </w:rPr>
            </w:pPr>
            <w:r>
              <w:rPr>
                <w:rFonts w:hint="eastAsia" w:hAnsi="宋体" w:cs="宋体"/>
                <w:szCs w:val="21"/>
              </w:rPr>
              <w:t>出质股权数额</w:t>
            </w:r>
          </w:p>
        </w:tc>
        <w:tc>
          <w:tcPr>
            <w:tcW w:w="2734" w:type="dxa"/>
            <w:gridSpan w:val="2"/>
            <w:tcBorders>
              <w:top w:val="single" w:color="000000" w:sz="4" w:space="0"/>
              <w:bottom w:val="single" w:color="000000" w:sz="4" w:space="0"/>
              <w:right w:val="nil"/>
            </w:tcBorders>
            <w:vAlign w:val="center"/>
          </w:tcPr>
          <w:p>
            <w:pPr>
              <w:autoSpaceDE w:val="0"/>
              <w:autoSpaceDN w:val="0"/>
              <w:adjustRightInd w:val="0"/>
              <w:rPr>
                <w:szCs w:val="21"/>
              </w:rPr>
            </w:pPr>
            <w:r>
              <w:rPr>
                <w:rFonts w:hint="eastAsia"/>
                <w:szCs w:val="21"/>
              </w:rPr>
              <w:t>币种：</w:t>
            </w:r>
            <w:r>
              <w:rPr>
                <w:rFonts w:hint="eastAsia"/>
                <w:szCs w:val="21"/>
                <w:u w:val="single"/>
              </w:rPr>
              <w:t xml:space="preserve">          </w:t>
            </w:r>
          </w:p>
          <w:p>
            <w:pPr>
              <w:rPr>
                <w:rFonts w:hint="eastAsia" w:ascii="宋体" w:hAnsi="宋体"/>
                <w:bCs/>
                <w:w w:val="70"/>
                <w:position w:val="-2"/>
                <w:sz w:val="36"/>
                <w:szCs w:val="36"/>
                <w:u w:val="single"/>
              </w:rPr>
            </w:pPr>
            <w:r>
              <w:rPr>
                <w:rFonts w:hint="eastAsia"/>
                <w:szCs w:val="21"/>
              </w:rPr>
              <w:t>数额：</w:t>
            </w:r>
            <w:r>
              <w:rPr>
                <w:rFonts w:hint="eastAsia"/>
                <w:szCs w:val="21"/>
                <w:u w:val="single"/>
              </w:rPr>
              <w:t xml:space="preserve">          </w:t>
            </w:r>
            <w:r>
              <w:rPr>
                <w:rFonts w:hint="eastAsia"/>
                <w:szCs w:val="21"/>
              </w:rPr>
              <w:t>万元</w:t>
            </w:r>
            <w:r>
              <w:rPr>
                <w:rFonts w:hint="eastAsia" w:hAnsi="宋体" w:cs="宋体"/>
                <w:szCs w:val="21"/>
              </w:rPr>
              <w:t>/万股</w:t>
            </w:r>
          </w:p>
        </w:tc>
        <w:tc>
          <w:tcPr>
            <w:tcW w:w="1985" w:type="dxa"/>
            <w:gridSpan w:val="2"/>
            <w:tcBorders>
              <w:top w:val="single" w:color="000000" w:sz="4" w:space="0"/>
              <w:bottom w:val="single" w:color="000000" w:sz="4" w:space="0"/>
              <w:right w:val="single" w:color="000000" w:sz="4" w:space="0"/>
            </w:tcBorders>
            <w:vAlign w:val="center"/>
          </w:tcPr>
          <w:p>
            <w:pPr>
              <w:autoSpaceDE w:val="0"/>
              <w:autoSpaceDN w:val="0"/>
              <w:adjustRightInd w:val="0"/>
              <w:jc w:val="center"/>
              <w:rPr>
                <w:rFonts w:hint="eastAsia" w:hAnsi="宋体" w:cs="宋体"/>
                <w:bCs/>
                <w:szCs w:val="21"/>
              </w:rPr>
            </w:pPr>
            <w:r>
              <w:rPr>
                <w:rFonts w:hint="eastAsia" w:hAnsi="宋体" w:cs="宋体"/>
                <w:bCs/>
                <w:szCs w:val="21"/>
              </w:rPr>
              <w:t>质权登记编号</w:t>
            </w:r>
          </w:p>
          <w:p>
            <w:pPr>
              <w:autoSpaceDE w:val="0"/>
              <w:autoSpaceDN w:val="0"/>
              <w:adjustRightInd w:val="0"/>
              <w:jc w:val="center"/>
              <w:rPr>
                <w:rFonts w:hint="eastAsia" w:hAnsi="宋体" w:cs="宋体"/>
                <w:szCs w:val="21"/>
                <w:highlight w:val="yellow"/>
              </w:rPr>
            </w:pPr>
            <w:r>
              <w:rPr>
                <w:rFonts w:hint="eastAsia" w:hAnsi="宋体" w:cs="宋体"/>
                <w:bCs/>
                <w:spacing w:val="-11"/>
                <w:szCs w:val="21"/>
              </w:rPr>
              <w:t>（设立登记不填写）</w:t>
            </w:r>
          </w:p>
        </w:tc>
        <w:tc>
          <w:tcPr>
            <w:tcW w:w="2414" w:type="dxa"/>
            <w:tcBorders>
              <w:top w:val="single" w:color="000000" w:sz="4" w:space="0"/>
              <w:left w:val="single" w:color="000000" w:sz="4" w:space="0"/>
              <w:bottom w:val="single" w:color="000000" w:sz="4" w:space="0"/>
            </w:tcBorders>
            <w:vAlign w:val="center"/>
          </w:tcPr>
          <w:p>
            <w:pPr>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6"/>
            <w:tcBorders>
              <w:top w:val="single" w:color="000000" w:sz="4" w:space="0"/>
            </w:tcBorders>
            <w:shd w:val="clear" w:color="auto" w:fill="E7E6E6" w:themeFill="background2"/>
            <w:vAlign w:val="center"/>
          </w:tcPr>
          <w:p>
            <w:pPr>
              <w:autoSpaceDE w:val="0"/>
              <w:autoSpaceDN w:val="0"/>
              <w:adjustRightInd w:val="0"/>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设立登记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939" w:type="dxa"/>
            <w:vAlign w:val="center"/>
          </w:tcPr>
          <w:p>
            <w:pPr>
              <w:autoSpaceDE w:val="0"/>
              <w:autoSpaceDN w:val="0"/>
              <w:adjustRightInd w:val="0"/>
              <w:jc w:val="center"/>
              <w:rPr>
                <w:rFonts w:hint="eastAsia" w:ascii="宋体" w:hAnsi="宋体"/>
                <w:b/>
                <w:bCs/>
                <w:szCs w:val="21"/>
                <w:lang w:val="zh-CN"/>
              </w:rPr>
            </w:pPr>
            <w:r>
              <w:rPr>
                <w:rFonts w:hint="eastAsia" w:hAnsi="宋体" w:cs="宋体"/>
                <w:szCs w:val="21"/>
              </w:rPr>
              <w:t>被担保债权数额</w:t>
            </w:r>
          </w:p>
        </w:tc>
        <w:tc>
          <w:tcPr>
            <w:tcW w:w="7133" w:type="dxa"/>
            <w:gridSpan w:val="5"/>
            <w:vAlign w:val="center"/>
          </w:tcPr>
          <w:p>
            <w:pPr>
              <w:autoSpaceDE w:val="0"/>
              <w:autoSpaceDN w:val="0"/>
              <w:adjustRightInd w:val="0"/>
              <w:rPr>
                <w:rFonts w:hint="eastAsia" w:ascii="宋体" w:hAnsi="宋体"/>
                <w:szCs w:val="21"/>
                <w:lang w:val="zh-CN"/>
              </w:rPr>
            </w:pPr>
            <w:r>
              <w:rPr>
                <w:rFonts w:hint="eastAsia"/>
                <w:szCs w:val="21"/>
              </w:rPr>
              <w:t>币种：</w:t>
            </w:r>
            <w:r>
              <w:rPr>
                <w:rFonts w:hint="eastAsia"/>
                <w:szCs w:val="21"/>
                <w:u w:val="single"/>
              </w:rPr>
              <w:t xml:space="preserve">               </w:t>
            </w:r>
            <w:r>
              <w:rPr>
                <w:rFonts w:hint="eastAsia"/>
                <w:szCs w:val="21"/>
              </w:rPr>
              <w:t xml:space="preserve">     数额：</w:t>
            </w:r>
            <w:r>
              <w:rPr>
                <w:rFonts w:hint="eastAsia"/>
                <w:szCs w:val="21"/>
                <w:u w:val="single"/>
              </w:rPr>
              <w:t xml:space="preserve">                </w:t>
            </w:r>
            <w:r>
              <w:rPr>
                <w:rFonts w:hint="eastAsia"/>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939" w:type="dxa"/>
            <w:vAlign w:val="center"/>
          </w:tcPr>
          <w:p>
            <w:pPr>
              <w:autoSpaceDE w:val="0"/>
              <w:autoSpaceDN w:val="0"/>
              <w:adjustRightInd w:val="0"/>
              <w:jc w:val="center"/>
              <w:rPr>
                <w:rFonts w:hint="eastAsia" w:ascii="宋体" w:hAnsi="宋体"/>
                <w:b/>
                <w:bCs/>
                <w:w w:val="80"/>
                <w:szCs w:val="21"/>
              </w:rPr>
            </w:pPr>
            <w:r>
              <w:rPr>
                <w:rFonts w:hint="eastAsia" w:hAnsi="宋体" w:cs="宋体"/>
                <w:szCs w:val="21"/>
              </w:rPr>
              <w:t>股权类型</w:t>
            </w:r>
          </w:p>
        </w:tc>
        <w:tc>
          <w:tcPr>
            <w:tcW w:w="7133" w:type="dxa"/>
            <w:gridSpan w:val="5"/>
            <w:tcBorders>
              <w:bottom w:val="single" w:color="000000" w:sz="4" w:space="0"/>
            </w:tcBorders>
            <w:vAlign w:val="center"/>
          </w:tcPr>
          <w:p>
            <w:pPr>
              <w:autoSpaceDE w:val="0"/>
              <w:autoSpaceDN w:val="0"/>
              <w:adjustRightInd w:val="0"/>
              <w:jc w:val="left"/>
              <w:rPr>
                <w:rFonts w:hint="eastAsia" w:ascii="宋体" w:hAnsi="宋体"/>
                <w:szCs w:val="21"/>
              </w:rPr>
            </w:pPr>
            <w:r>
              <w:rPr>
                <w:rFonts w:hint="eastAsia" w:hAnsi="宋体" w:cs="宋体"/>
                <w:szCs w:val="21"/>
              </w:rPr>
              <w:t>□有限责任公司股权 / □股份有限公司股权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939" w:type="dxa"/>
            <w:tcBorders>
              <w:bottom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hAnsi="宋体" w:cs="宋体"/>
                <w:szCs w:val="21"/>
              </w:rPr>
              <w:t>出质人</w:t>
            </w:r>
            <w:r>
              <w:rPr>
                <w:rFonts w:hint="eastAsia"/>
                <w:szCs w:val="21"/>
              </w:rPr>
              <w:t>类型</w:t>
            </w:r>
          </w:p>
        </w:tc>
        <w:tc>
          <w:tcPr>
            <w:tcW w:w="7133" w:type="dxa"/>
            <w:gridSpan w:val="5"/>
            <w:tcBorders>
              <w:top w:val="single" w:color="000000" w:sz="4" w:space="0"/>
              <w:bottom w:val="single" w:color="000000" w:sz="4" w:space="0"/>
            </w:tcBorders>
            <w:vAlign w:val="center"/>
          </w:tcPr>
          <w:p>
            <w:pPr>
              <w:rPr>
                <w:rFonts w:hint="eastAsia" w:hAnsi="宋体" w:cs="宋体"/>
                <w:szCs w:val="21"/>
              </w:rPr>
            </w:pPr>
            <w:r>
              <w:rPr>
                <w:rFonts w:hint="eastAsia" w:hAnsi="宋体" w:cs="宋体"/>
                <w:szCs w:val="21"/>
              </w:rPr>
              <w:t>□ 公司  □ 非公司企业法人    □ 合伙企业   □ 个人独资企业</w:t>
            </w:r>
          </w:p>
          <w:p>
            <w:pPr>
              <w:rPr>
                <w:rFonts w:hint="eastAsia" w:ascii="宋体" w:hAnsi="宋体"/>
                <w:szCs w:val="21"/>
                <w:lang w:val="zh-CN"/>
              </w:rPr>
            </w:pPr>
            <w:r>
              <w:rPr>
                <w:rFonts w:hint="eastAsia" w:hAnsi="宋体" w:cs="宋体"/>
                <w:szCs w:val="21"/>
              </w:rPr>
              <w:t>□ 农民专业合作社（联合社）   □ 自然人     □ 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939" w:type="dxa"/>
            <w:tcBorders>
              <w:bottom w:val="single" w:color="000000" w:sz="4" w:space="0"/>
            </w:tcBorders>
            <w:vAlign w:val="center"/>
          </w:tcPr>
          <w:p>
            <w:pPr>
              <w:autoSpaceDE w:val="0"/>
              <w:autoSpaceDN w:val="0"/>
              <w:adjustRightInd w:val="0"/>
              <w:jc w:val="center"/>
              <w:rPr>
                <w:rFonts w:hint="eastAsia" w:hAnsi="宋体" w:cs="宋体"/>
                <w:szCs w:val="21"/>
              </w:rPr>
            </w:pPr>
            <w:r>
              <w:rPr>
                <w:rFonts w:hint="eastAsia" w:hAnsi="宋体" w:cs="宋体"/>
                <w:szCs w:val="21"/>
              </w:rPr>
              <w:t>质权人类型</w:t>
            </w:r>
          </w:p>
        </w:tc>
        <w:tc>
          <w:tcPr>
            <w:tcW w:w="7133" w:type="dxa"/>
            <w:gridSpan w:val="5"/>
            <w:tcBorders>
              <w:top w:val="single" w:color="000000" w:sz="4" w:space="0"/>
              <w:bottom w:val="single" w:color="000000" w:sz="4" w:space="0"/>
            </w:tcBorders>
            <w:vAlign w:val="center"/>
          </w:tcPr>
          <w:p>
            <w:pPr>
              <w:autoSpaceDE w:val="0"/>
              <w:autoSpaceDN w:val="0"/>
              <w:adjustRightInd w:val="0"/>
              <w:rPr>
                <w:rFonts w:hint="eastAsia" w:hAnsi="宋体" w:cs="宋体"/>
                <w:szCs w:val="21"/>
              </w:rPr>
            </w:pPr>
            <w:r>
              <w:rPr>
                <w:rFonts w:hint="eastAsia" w:hAnsi="宋体" w:cs="宋体"/>
                <w:szCs w:val="21"/>
              </w:rPr>
              <w:t>□ 银行       □ 非银行金融机构       □ 非金融业企业</w:t>
            </w:r>
          </w:p>
          <w:p>
            <w:pPr>
              <w:rPr>
                <w:rFonts w:hint="eastAsia" w:hAnsi="宋体" w:cs="宋体"/>
                <w:szCs w:val="21"/>
              </w:rPr>
            </w:pPr>
            <w:r>
              <w:rPr>
                <w:rFonts w:hint="eastAsia" w:hAnsi="宋体" w:cs="宋体"/>
                <w:szCs w:val="21"/>
              </w:rPr>
              <w:t>□ 自然人     □ 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6"/>
            <w:tcBorders>
              <w:top w:val="single" w:color="000000" w:sz="4" w:space="0"/>
            </w:tcBorders>
            <w:shd w:val="clear" w:color="auto" w:fill="E7E6E6" w:themeFill="background2"/>
            <w:vAlign w:val="center"/>
          </w:tcPr>
          <w:p>
            <w:pPr>
              <w:autoSpaceDE w:val="0"/>
              <w:autoSpaceDN w:val="0"/>
              <w:adjustRightInd w:val="0"/>
              <w:rPr>
                <w:rFonts w:hint="eastAsia" w:ascii="宋体" w:hAnsi="宋体"/>
                <w:bCs/>
                <w:szCs w:val="21"/>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变更登记（仅变更登记填写）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05" w:type="dxa"/>
            <w:gridSpan w:val="2"/>
            <w:vAlign w:val="center"/>
          </w:tcPr>
          <w:p>
            <w:pPr>
              <w:autoSpaceDE w:val="0"/>
              <w:autoSpaceDN w:val="0"/>
              <w:adjustRightInd w:val="0"/>
              <w:jc w:val="center"/>
              <w:rPr>
                <w:rFonts w:hint="eastAsia" w:ascii="黑体" w:hAnsi="黑体" w:eastAsia="黑体" w:cs="黑体"/>
                <w:b/>
                <w:szCs w:val="21"/>
                <w:lang w:val="zh-CN"/>
              </w:rPr>
            </w:pPr>
            <w:r>
              <w:rPr>
                <w:rFonts w:hint="eastAsia" w:ascii="黑体" w:hAnsi="黑体" w:eastAsia="黑体" w:cs="黑体"/>
                <w:szCs w:val="21"/>
              </w:rPr>
              <w:t>变更事项</w:t>
            </w:r>
          </w:p>
        </w:tc>
        <w:tc>
          <w:tcPr>
            <w:tcW w:w="3399" w:type="dxa"/>
            <w:gridSpan w:val="2"/>
            <w:tcBorders>
              <w:top w:val="single" w:color="000000" w:sz="4" w:space="0"/>
              <w:bottom w:val="single" w:color="000000" w:sz="4" w:space="0"/>
              <w:right w:val="single" w:color="000000" w:sz="4" w:space="0"/>
            </w:tcBorders>
            <w:vAlign w:val="center"/>
          </w:tcPr>
          <w:p>
            <w:pPr>
              <w:jc w:val="center"/>
              <w:rPr>
                <w:rFonts w:hint="eastAsia" w:ascii="黑体" w:hAnsi="黑体" w:eastAsia="黑体" w:cs="黑体"/>
                <w:bCs/>
                <w:spacing w:val="-20"/>
                <w:szCs w:val="21"/>
              </w:rPr>
            </w:pPr>
            <w:r>
              <w:rPr>
                <w:rFonts w:hint="eastAsia" w:ascii="黑体" w:hAnsi="黑体" w:eastAsia="黑体" w:cs="黑体"/>
                <w:szCs w:val="21"/>
              </w:rPr>
              <w:t>原登记内容</w:t>
            </w: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jc w:val="center"/>
              <w:rPr>
                <w:rFonts w:hint="eastAsia" w:ascii="黑体" w:hAnsi="黑体" w:eastAsia="黑体" w:cs="黑体"/>
                <w:bCs/>
                <w:szCs w:val="21"/>
              </w:rPr>
            </w:pPr>
            <w:r>
              <w:rPr>
                <w:rFonts w:hint="eastAsia" w:ascii="黑体" w:hAnsi="黑体" w:eastAsia="黑体" w:cs="黑体"/>
                <w:szCs w:val="21"/>
              </w:rPr>
              <w:t>变更后登记内容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05" w:type="dxa"/>
            <w:gridSpan w:val="2"/>
            <w:vAlign w:val="center"/>
          </w:tcPr>
          <w:p>
            <w:pPr>
              <w:jc w:val="center"/>
              <w:rPr>
                <w:rFonts w:hint="eastAsia" w:ascii="宋体" w:hAnsi="宋体"/>
                <w:b/>
                <w:szCs w:val="21"/>
                <w:lang w:val="zh-CN"/>
              </w:rPr>
            </w:pPr>
            <w:r>
              <w:rPr>
                <w:rFonts w:ascii="宋体" w:hAnsi="宋体" w:cs="Arial"/>
                <w:szCs w:val="21"/>
                <w:shd w:val="clear" w:color="auto" w:fill="FFFFFF"/>
              </w:rPr>
              <w:t>出质股权数额</w:t>
            </w:r>
          </w:p>
        </w:tc>
        <w:tc>
          <w:tcPr>
            <w:tcW w:w="3399" w:type="dxa"/>
            <w:gridSpan w:val="2"/>
            <w:tcBorders>
              <w:top w:val="single" w:color="000000" w:sz="4" w:space="0"/>
              <w:bottom w:val="single" w:color="000000" w:sz="4" w:space="0"/>
              <w:right w:val="single" w:color="000000" w:sz="4" w:space="0"/>
            </w:tcBorders>
            <w:vAlign w:val="center"/>
          </w:tcPr>
          <w:p>
            <w:pPr>
              <w:rPr>
                <w:rFonts w:hint="eastAsia" w:ascii="宋体" w:hAnsi="宋体"/>
                <w:bCs/>
                <w:szCs w:val="21"/>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05" w:type="dxa"/>
            <w:gridSpan w:val="2"/>
            <w:vAlign w:val="center"/>
          </w:tcPr>
          <w:p>
            <w:pPr>
              <w:jc w:val="center"/>
              <w:rPr>
                <w:rFonts w:hint="eastAsia" w:ascii="宋体" w:hAnsi="宋体"/>
                <w:b/>
                <w:szCs w:val="21"/>
                <w:lang w:val="zh-CN"/>
              </w:rPr>
            </w:pPr>
            <w:r>
              <w:rPr>
                <w:rFonts w:ascii="宋体" w:hAnsi="宋体" w:cs="Arial"/>
                <w:szCs w:val="21"/>
                <w:shd w:val="clear" w:color="auto" w:fill="FFFFFF"/>
              </w:rPr>
              <w:t>出质人姓名(名称</w:t>
            </w:r>
            <w:r>
              <w:rPr>
                <w:rFonts w:hint="eastAsia" w:ascii="宋体" w:hAnsi="宋体" w:cs="Arial"/>
                <w:szCs w:val="21"/>
                <w:shd w:val="clear" w:color="auto" w:fill="FFFFFF"/>
              </w:rPr>
              <w:t>)</w:t>
            </w:r>
          </w:p>
        </w:tc>
        <w:tc>
          <w:tcPr>
            <w:tcW w:w="3399" w:type="dxa"/>
            <w:gridSpan w:val="2"/>
            <w:tcBorders>
              <w:top w:val="single" w:color="000000" w:sz="4" w:space="0"/>
              <w:bottom w:val="single" w:color="000000" w:sz="4" w:space="0"/>
              <w:right w:val="single" w:color="000000" w:sz="4" w:space="0"/>
            </w:tcBorders>
            <w:vAlign w:val="center"/>
          </w:tcPr>
          <w:p>
            <w:pPr>
              <w:rPr>
                <w:rFonts w:hint="eastAsia" w:ascii="宋体" w:hAnsi="宋体"/>
                <w:bCs/>
                <w:szCs w:val="21"/>
                <w:u w:val="single"/>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05" w:type="dxa"/>
            <w:gridSpan w:val="2"/>
            <w:vAlign w:val="center"/>
          </w:tcPr>
          <w:p>
            <w:pPr>
              <w:jc w:val="center"/>
              <w:rPr>
                <w:rFonts w:hint="eastAsia" w:ascii="宋体" w:hAnsi="宋体"/>
                <w:b/>
                <w:spacing w:val="-16"/>
                <w:w w:val="90"/>
                <w:szCs w:val="21"/>
                <w:lang w:val="zh-CN"/>
              </w:rPr>
            </w:pPr>
            <w:r>
              <w:rPr>
                <w:rFonts w:ascii="宋体" w:hAnsi="宋体" w:cs="Arial"/>
                <w:szCs w:val="21"/>
                <w:shd w:val="clear" w:color="auto" w:fill="FFFFFF"/>
              </w:rPr>
              <w:t>质权人姓名(名称)</w:t>
            </w:r>
          </w:p>
        </w:tc>
        <w:tc>
          <w:tcPr>
            <w:tcW w:w="3399" w:type="dxa"/>
            <w:gridSpan w:val="2"/>
            <w:tcBorders>
              <w:top w:val="single" w:color="000000" w:sz="4" w:space="0"/>
              <w:right w:val="single" w:color="000000" w:sz="4" w:space="0"/>
            </w:tcBorders>
            <w:vAlign w:val="center"/>
          </w:tcPr>
          <w:p>
            <w:pPr>
              <w:rPr>
                <w:rFonts w:hint="eastAsia" w:ascii="宋体" w:hAnsi="宋体"/>
                <w:bCs/>
                <w:szCs w:val="21"/>
                <w:u w:val="single"/>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405" w:type="dxa"/>
            <w:gridSpan w:val="2"/>
            <w:vAlign w:val="center"/>
          </w:tcPr>
          <w:p>
            <w:pPr>
              <w:jc w:val="center"/>
              <w:rPr>
                <w:rFonts w:hint="eastAsia" w:ascii="宋体" w:hAnsi="宋体"/>
                <w:b/>
                <w:szCs w:val="21"/>
                <w:lang w:val="zh-CN"/>
              </w:rPr>
            </w:pPr>
            <w:r>
              <w:rPr>
                <w:rFonts w:ascii="宋体" w:hAnsi="宋体" w:cs="Arial"/>
                <w:szCs w:val="21"/>
                <w:shd w:val="clear" w:color="auto" w:fill="FFFFFF"/>
              </w:rPr>
              <w:t>出质股权所在公司名称</w:t>
            </w:r>
          </w:p>
        </w:tc>
        <w:tc>
          <w:tcPr>
            <w:tcW w:w="3399" w:type="dxa"/>
            <w:gridSpan w:val="2"/>
            <w:tcBorders>
              <w:bottom w:val="single" w:color="000000" w:sz="4" w:space="0"/>
            </w:tcBorders>
            <w:vAlign w:val="center"/>
          </w:tcPr>
          <w:p>
            <w:pPr>
              <w:rPr>
                <w:rFonts w:ascii="宋体"/>
                <w:bCs/>
                <w:szCs w:val="21"/>
              </w:rPr>
            </w:pPr>
          </w:p>
        </w:tc>
        <w:tc>
          <w:tcPr>
            <w:tcW w:w="3268" w:type="dxa"/>
            <w:gridSpan w:val="2"/>
            <w:tcBorders>
              <w:top w:val="single" w:color="000000" w:sz="4" w:space="0"/>
              <w:bottom w:val="single" w:color="000000" w:sz="4" w:space="0"/>
            </w:tcBorders>
            <w:vAlign w:val="center"/>
          </w:tc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6"/>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注销登记（仅注销登记填写）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939" w:type="dxa"/>
            <w:vAlign w:val="center"/>
          </w:tcPr>
          <w:p>
            <w:pPr>
              <w:autoSpaceDE w:val="0"/>
              <w:autoSpaceDN w:val="0"/>
              <w:adjustRightInd w:val="0"/>
              <w:jc w:val="center"/>
              <w:rPr>
                <w:rFonts w:ascii="宋体"/>
                <w:b/>
                <w:szCs w:val="21"/>
                <w:lang w:val="zh-CN"/>
              </w:rPr>
            </w:pPr>
            <w:r>
              <w:rPr>
                <w:rFonts w:hint="eastAsia" w:hAnsi="宋体" w:cs="宋体"/>
                <w:szCs w:val="21"/>
              </w:rPr>
              <w:t>注销原因</w:t>
            </w:r>
          </w:p>
        </w:tc>
        <w:tc>
          <w:tcPr>
            <w:tcW w:w="7133" w:type="dxa"/>
            <w:gridSpan w:val="5"/>
            <w:tcBorders>
              <w:top w:val="single" w:color="000000" w:sz="4" w:space="0"/>
              <w:bottom w:val="single" w:color="000000" w:sz="4" w:space="0"/>
            </w:tcBorders>
            <w:vAlign w:val="center"/>
          </w:tcPr>
          <w:p>
            <w:pPr>
              <w:jc w:val="left"/>
              <w:rPr>
                <w:rFonts w:hint="eastAsia" w:ascii="宋体" w:hAnsi="宋体"/>
                <w:bCs/>
                <w:szCs w:val="21"/>
              </w:rPr>
            </w:pPr>
            <w:r>
              <w:rPr>
                <w:rFonts w:hint="eastAsia" w:ascii="宋体" w:hAnsi="宋体"/>
                <w:bCs/>
                <w:sz w:val="24"/>
                <w:lang w:val="zh-CN"/>
              </w:rPr>
              <w:t>□</w:t>
            </w:r>
            <w:r>
              <w:rPr>
                <w:rFonts w:hint="eastAsia" w:hAnsi="宋体" w:cs="宋体"/>
                <w:szCs w:val="21"/>
              </w:rPr>
              <w:t>主债权消灭</w:t>
            </w:r>
            <w:r>
              <w:rPr>
                <w:rFonts w:hint="eastAsia"/>
                <w:szCs w:val="21"/>
              </w:rPr>
              <w:t>。</w:t>
            </w:r>
          </w:p>
          <w:p>
            <w:pPr>
              <w:jc w:val="left"/>
              <w:rPr>
                <w:rFonts w:hint="eastAsia" w:ascii="宋体" w:hAnsi="宋体"/>
                <w:bCs/>
                <w:szCs w:val="21"/>
              </w:rPr>
            </w:pPr>
            <w:r>
              <w:rPr>
                <w:rFonts w:hint="eastAsia" w:ascii="宋体" w:hAnsi="宋体"/>
                <w:bCs/>
                <w:sz w:val="24"/>
                <w:lang w:val="zh-CN"/>
              </w:rPr>
              <w:t>□</w:t>
            </w:r>
            <w:r>
              <w:rPr>
                <w:rFonts w:hint="eastAsia" w:hAnsi="宋体" w:cs="宋体"/>
                <w:szCs w:val="21"/>
              </w:rPr>
              <w:t>质权实现</w:t>
            </w:r>
            <w:r>
              <w:rPr>
                <w:rFonts w:hint="eastAsia"/>
                <w:szCs w:val="21"/>
              </w:rPr>
              <w:t>。</w:t>
            </w:r>
          </w:p>
          <w:p>
            <w:pPr>
              <w:jc w:val="left"/>
              <w:rPr>
                <w:rFonts w:hint="eastAsia" w:ascii="宋体" w:hAnsi="宋体"/>
                <w:bCs/>
                <w:szCs w:val="21"/>
              </w:rPr>
            </w:pPr>
            <w:r>
              <w:rPr>
                <w:rFonts w:hint="eastAsia" w:ascii="宋体" w:hAnsi="宋体"/>
                <w:bCs/>
                <w:sz w:val="24"/>
                <w:lang w:val="zh-CN"/>
              </w:rPr>
              <w:t>□</w:t>
            </w:r>
            <w:r>
              <w:rPr>
                <w:rFonts w:hint="eastAsia" w:hAnsi="宋体" w:cs="宋体"/>
                <w:szCs w:val="21"/>
              </w:rPr>
              <w:t>质权人放弃质权</w:t>
            </w:r>
            <w:r>
              <w:rPr>
                <w:rFonts w:hint="eastAsia"/>
                <w:szCs w:val="21"/>
              </w:rPr>
              <w:t>。</w:t>
            </w:r>
          </w:p>
          <w:p>
            <w:pPr>
              <w:jc w:val="left"/>
              <w:rPr>
                <w:rFonts w:ascii="宋体"/>
                <w:bCs/>
                <w:szCs w:val="21"/>
              </w:rPr>
            </w:pPr>
            <w:r>
              <w:rPr>
                <w:rFonts w:hint="eastAsia" w:ascii="宋体" w:hAnsi="宋体"/>
                <w:bCs/>
                <w:sz w:val="24"/>
                <w:lang w:val="zh-CN"/>
              </w:rPr>
              <w:t>□</w:t>
            </w:r>
            <w:r>
              <w:rPr>
                <w:rFonts w:hint="eastAsia" w:hAnsi="宋体" w:cs="宋体"/>
                <w:szCs w:val="21"/>
              </w:rPr>
              <w:t>法律规定的其他情形导致质权消灭</w:t>
            </w:r>
            <w:r>
              <w:rPr>
                <w:rFonts w:hint="eastAsia"/>
                <w:szCs w:val="21"/>
              </w:rPr>
              <w:t>：</w:t>
            </w:r>
            <w:r>
              <w:rPr>
                <w:rFonts w:hint="eastAsia"/>
                <w:szCs w:val="21"/>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9072" w:type="dxa"/>
            <w:gridSpan w:val="6"/>
            <w:shd w:val="clear" w:color="auto" w:fill="E7E6E6" w:themeFill="background2"/>
            <w:vAlign w:val="center"/>
          </w:tcPr>
          <w:p>
            <w:pPr>
              <w:jc w:val="left"/>
              <w:rPr>
                <w:rFonts w:hint="eastAsia" w:ascii="宋体" w:hAnsi="宋体"/>
                <w:bCs/>
                <w:sz w:val="24"/>
                <w:lang w:val="zh-CN"/>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撤销登记（仅撤销登记填写）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72" w:type="dxa"/>
            <w:gridSpan w:val="6"/>
            <w:tcBorders>
              <w:bottom w:val="single" w:color="000000" w:sz="4" w:space="0"/>
            </w:tcBorders>
            <w:vAlign w:val="center"/>
          </w:tcPr>
          <w:p>
            <w:pPr>
              <w:spacing w:line="280" w:lineRule="exact"/>
              <w:jc w:val="left"/>
              <w:rPr>
                <w:rFonts w:hint="eastAsia" w:ascii="宋体" w:hAnsi="宋体"/>
                <w:bCs/>
                <w:sz w:val="24"/>
                <w:lang w:val="zh-CN"/>
              </w:rPr>
            </w:pPr>
            <w:r>
              <w:rPr>
                <w:rFonts w:hint="eastAsia" w:hAnsi="宋体" w:cs="宋体"/>
                <w:szCs w:val="21"/>
              </w:rPr>
              <w:t>质权合同被依法确认无效或者被撤销的法律文件：</w:t>
            </w:r>
            <w:r>
              <w:rPr>
                <w:rFonts w:hint="eastAsia" w:hAnsi="宋体" w:cs="宋体"/>
                <w:szCs w:val="21"/>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072" w:type="dxa"/>
            <w:gridSpan w:val="6"/>
            <w:tcBorders>
              <w:top w:val="single" w:color="000000" w:sz="4" w:space="0"/>
              <w:bottom w:val="single" w:color="000000" w:sz="4" w:space="0"/>
            </w:tcBorders>
            <w:shd w:val="pct10" w:color="auto" w:fill="auto"/>
            <w:vAlign w:val="center"/>
          </w:tcPr>
          <w:p>
            <w:pPr>
              <w:jc w:val="left"/>
              <w:rPr>
                <w:rFonts w:hint="eastAsia" w:hAnsi="宋体" w:cs="宋体"/>
                <w:szCs w:val="21"/>
              </w:rPr>
            </w:pPr>
            <w:r>
              <w:rPr>
                <w:rFonts w:hint="eastAsia" w:ascii="黑体" w:hAnsi="黑体" w:eastAsia="黑体"/>
                <w:sz w:val="24"/>
              </w:rPr>
              <w:t>表6</w:t>
            </w:r>
            <w:r>
              <w:rPr>
                <w:rFonts w:hint="eastAsia" w:ascii="黑体" w:hAnsi="黑体" w:eastAsia="黑体"/>
                <w:sz w:val="24"/>
                <w:lang w:eastAsia="zh-CN"/>
              </w:rPr>
              <w:t>——</w:t>
            </w:r>
            <w:r>
              <w:rPr>
                <w:rFonts w:ascii="黑体" w:hAnsi="黑体" w:eastAsia="黑体"/>
                <w:sz w:val="24"/>
              </w:rPr>
              <w:t>原通知书缴回情况</w:t>
            </w:r>
            <w:r>
              <w:rPr>
                <w:rFonts w:hint="eastAsia" w:ascii="黑体" w:hAnsi="黑体" w:eastAsia="黑体"/>
                <w:sz w:val="24"/>
              </w:rPr>
              <w:t>（设立登记不填写）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72" w:type="dxa"/>
            <w:gridSpan w:val="6"/>
            <w:tcBorders>
              <w:top w:val="single" w:color="000000" w:sz="4" w:space="0"/>
            </w:tcBorders>
            <w:vAlign w:val="center"/>
          </w:tcPr>
          <w:p>
            <w:pPr>
              <w:jc w:val="left"/>
              <w:rPr>
                <w:rFonts w:hint="eastAsia" w:hAnsi="宋体" w:cs="宋体"/>
                <w:szCs w:val="21"/>
              </w:rPr>
            </w:pPr>
            <w:r>
              <w:rPr>
                <w:rFonts w:hAnsi="宋体" w:cs="宋体"/>
                <w:szCs w:val="21"/>
              </w:rPr>
              <w:t xml:space="preserve">股权出质设立登记通知书 □已缴回  </w:t>
            </w:r>
            <w:r>
              <w:rPr>
                <w:rFonts w:hint="eastAsia" w:hAnsi="宋体" w:cs="宋体"/>
                <w:szCs w:val="21"/>
              </w:rPr>
              <w:t>/</w:t>
            </w:r>
            <w:r>
              <w:rPr>
                <w:rFonts w:hAnsi="宋体" w:cs="宋体"/>
                <w:szCs w:val="21"/>
              </w:rPr>
              <w:t xml:space="preserve">  □未缴回</w:t>
            </w:r>
            <w:r>
              <w:rPr>
                <w:rFonts w:hint="eastAsia" w:hAnsi="宋体" w:cs="宋体"/>
                <w:szCs w:val="21"/>
              </w:rPr>
              <w:t>____________</w:t>
            </w:r>
          </w:p>
          <w:p>
            <w:pPr>
              <w:rPr>
                <w:rFonts w:hint="eastAsia" w:hAnsi="宋体" w:cs="宋体"/>
                <w:szCs w:val="21"/>
              </w:rPr>
            </w:pPr>
            <w:r>
              <w:rPr>
                <w:rFonts w:hAnsi="宋体" w:cs="宋体"/>
                <w:szCs w:val="21"/>
              </w:rPr>
              <w:t>股权出质变更登记通知书</w:t>
            </w:r>
            <w:r>
              <w:rPr>
                <w:rFonts w:hint="eastAsia" w:hAnsi="宋体" w:cs="宋体"/>
                <w:szCs w:val="21"/>
              </w:rPr>
              <w:t xml:space="preserve"> </w:t>
            </w:r>
            <w:r>
              <w:rPr>
                <w:rFonts w:hAnsi="宋体" w:cs="宋体"/>
                <w:szCs w:val="21"/>
              </w:rPr>
              <w:t xml:space="preserve">□已缴回  </w:t>
            </w:r>
            <w:r>
              <w:rPr>
                <w:rFonts w:hint="eastAsia" w:hAnsi="宋体" w:cs="宋体"/>
                <w:szCs w:val="21"/>
              </w:rPr>
              <w:t>/</w:t>
            </w:r>
            <w:r>
              <w:rPr>
                <w:rFonts w:hAnsi="宋体" w:cs="宋体"/>
                <w:szCs w:val="21"/>
              </w:rPr>
              <w:t xml:space="preserve">  □未缴回</w:t>
            </w:r>
            <w:r>
              <w:rPr>
                <w:rFonts w:hint="eastAsia" w:hAnsi="宋体" w:cs="宋体"/>
                <w:szCs w:val="21"/>
              </w:rPr>
              <w:t>____________</w:t>
            </w:r>
          </w:p>
        </w:tc>
      </w:tr>
    </w:tbl>
    <w:p/>
    <w:p>
      <w:pPr>
        <w:pStyle w:val="2"/>
        <w:sectPr>
          <w:headerReference r:id="rId290" w:type="default"/>
          <w:footerReference r:id="rId29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80" w:name="_GoBack"/>
      <w:bookmarkEnd w:id="80"/>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□登记联络员 </w:t>
            </w:r>
            <w:r>
              <w:rPr>
                <w:rFonts w:hint="eastAsia"/>
              </w:rPr>
              <w:t xml:space="preserve">/ </w:t>
            </w: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7</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其他人员</w:t>
            </w:r>
            <w:r>
              <w:rPr>
                <w:rFonts w:hint="eastAsia" w:ascii="宋体" w:hAnsi="宋体"/>
                <w:szCs w:val="21"/>
                <w:lang w:eastAsia="zh-CN"/>
              </w:rPr>
              <w:t>：</w:t>
            </w:r>
            <w:r>
              <w:rPr>
                <w:rFonts w:hint="eastAsia"/>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74"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headerReference r:id="rId293" w:type="first"/>
          <w:headerReference r:id="rId292" w:type="default"/>
          <w:footerReference r:id="rId29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表7（附）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296" w:type="first"/>
          <w:footerReference r:id="rId298" w:type="first"/>
          <w:headerReference r:id="rId295" w:type="default"/>
          <w:footerReference r:id="rId29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9"/>
        <w:gridCol w:w="1338"/>
        <w:gridCol w:w="2397"/>
        <w:gridCol w:w="2285"/>
        <w:gridCol w:w="2173"/>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5"/>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表8</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5"/>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1.本人确认对此次股权出质登记所提交各项信息知情且同意，</w:t>
            </w:r>
            <w:r>
              <w:rPr>
                <w:rFonts w:hint="eastAsia" w:ascii="仿宋_GB2312" w:hAnsi="仿宋_GB2312" w:eastAsia="仿宋_GB2312" w:cs="仿宋_GB2312"/>
                <w:szCs w:val="21"/>
              </w:rPr>
              <w:t>委托本申请书“表7”所列人员代为办理登记业务。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2.质权人已对上述股权作必要审查，自愿接受其作为出质标的，质权人与出质人共同承诺如下事项：</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（1）对申请材料的真实性、质权合同的合法性、有效性负责。</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（2）出质股权所在公司为有限责任公司或者股权未在证券登记结算机构登记的股份有限公司。</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（3）出质股权是依法可以转让的股权，且权能完整，未被人民法院依法冻结。</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4.因提交材料实质内容违反法律、行政法规和公司章程的规定，产生的经济纠纷和法律责任由申请人负责。</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lang w:val="zh-CN"/>
              </w:rPr>
              <w:t>5.本人签名字迹潦草或难以辨认、盖章模糊或存在其他问题的，本人将按登记机关要求重新签名或盖章。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35" w:hRule="atLeast"/>
          <w:jc w:val="center"/>
        </w:trPr>
        <w:tc>
          <w:tcPr>
            <w:tcW w:w="2217" w:type="dxa"/>
            <w:gridSpan w:val="2"/>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2397" w:type="dxa"/>
            <w:tcBorders>
              <w:top w:val="nil"/>
              <w:bottom w:val="nil"/>
              <w:tl2br w:val="nil"/>
              <w:tr2bl w:val="nil"/>
            </w:tcBorders>
            <w:vAlign w:val="center"/>
          </w:tcPr>
          <w:p>
            <w:pPr>
              <w:spacing w:line="440" w:lineRule="exact"/>
              <w:jc w:val="right"/>
            </w:pPr>
          </w:p>
        </w:tc>
        <w:tc>
          <w:tcPr>
            <w:tcW w:w="2285" w:type="dxa"/>
            <w:tcBorders>
              <w:top w:val="nil"/>
              <w:bottom w:val="nil"/>
              <w:tl2br w:val="nil"/>
              <w:tr2bl w:val="nil"/>
            </w:tcBorders>
            <w:vAlign w:val="center"/>
          </w:tcPr>
          <w:p>
            <w:pPr>
              <w:spacing w:line="440" w:lineRule="exact"/>
              <w:jc w:val="left"/>
            </w:pPr>
          </w:p>
        </w:tc>
        <w:tc>
          <w:tcPr>
            <w:tcW w:w="2173" w:type="dxa"/>
            <w:tcBorders>
              <w:top w:val="nil"/>
              <w:bottom w:val="nil"/>
              <w:tl2br w:val="nil"/>
              <w:tr2bl w:val="nil"/>
            </w:tcBorders>
            <w:vAlign w:val="center"/>
          </w:tcPr>
          <w:p>
            <w:pPr>
              <w:spacing w:line="440" w:lineRule="exact"/>
              <w:jc w:val="left"/>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2217" w:type="dxa"/>
            <w:gridSpan w:val="2"/>
            <w:tcBorders>
              <w:top w:val="nil"/>
              <w:bottom w:val="nil"/>
              <w:tl2br w:val="nil"/>
              <w:tr2bl w:val="nil"/>
            </w:tcBorders>
            <w:vAlign w:val="center"/>
          </w:tcPr>
          <w:p>
            <w:pPr>
              <w:jc w:val="center"/>
              <w:rPr>
                <w:rFonts w:hint="eastAsia" w:ascii="宋体" w:hAnsi="宋体"/>
                <w:b/>
                <w:bCs/>
                <w:szCs w:val="21"/>
              </w:rPr>
            </w:pPr>
            <w:r>
              <w:rPr>
                <w:rFonts w:hint="eastAsia"/>
              </w:rPr>
              <w:t>出质人签名或盖章：</w:t>
            </w:r>
          </w:p>
        </w:tc>
        <w:tc>
          <w:tcPr>
            <w:tcW w:w="2397" w:type="dxa"/>
            <w:tcBorders>
              <w:top w:val="nil"/>
              <w:bottom w:val="nil"/>
              <w:tl2br w:val="nil"/>
              <w:tr2bl w:val="nil"/>
            </w:tcBorders>
            <w:vAlign w:val="center"/>
          </w:tcPr>
          <w:p>
            <w:pPr>
              <w:jc w:val="center"/>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ascii="宋体" w:hAnsi="宋体"/>
                <w:bCs/>
                <w:szCs w:val="21"/>
              </w:rPr>
              <w:t>]</w:t>
            </w:r>
          </w:p>
        </w:tc>
        <w:tc>
          <w:tcPr>
            <w:tcW w:w="2285" w:type="dxa"/>
            <w:tcBorders>
              <w:top w:val="nil"/>
              <w:bottom w:val="nil"/>
              <w:tl2br w:val="nil"/>
              <w:tr2bl w:val="nil"/>
            </w:tcBorders>
            <w:vAlign w:val="center"/>
          </w:tcPr>
          <w:p>
            <w:pPr>
              <w:jc w:val="center"/>
              <w:rPr>
                <w:rFonts w:hint="eastAsia" w:ascii="宋体" w:hAnsi="宋体"/>
                <w:b/>
                <w:bCs/>
                <w:szCs w:val="21"/>
              </w:rPr>
            </w:pPr>
            <w:r>
              <w:rPr>
                <w:rFonts w:hint="eastAsia"/>
              </w:rPr>
              <w:t>质权人签名或盖章：</w:t>
            </w:r>
          </w:p>
        </w:tc>
        <w:tc>
          <w:tcPr>
            <w:tcW w:w="2173" w:type="dxa"/>
            <w:tcBorders>
              <w:top w:val="nil"/>
              <w:bottom w:val="nil"/>
              <w:tl2br w:val="nil"/>
              <w:tr2bl w:val="nil"/>
            </w:tcBorders>
            <w:vAlign w:val="center"/>
          </w:tcPr>
          <w:p>
            <w:pPr>
              <w:jc w:val="center"/>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2217" w:type="dxa"/>
            <w:gridSpan w:val="2"/>
            <w:tcBorders>
              <w:top w:val="nil"/>
              <w:bottom w:val="single" w:color="000000" w:sz="12" w:space="0"/>
              <w:tl2br w:val="nil"/>
              <w:tr2bl w:val="nil"/>
            </w:tcBorders>
            <w:vAlign w:val="center"/>
          </w:tcPr>
          <w:p>
            <w:pPr>
              <w:jc w:val="right"/>
              <w:rPr>
                <w:rFonts w:hint="eastAsia" w:ascii="宋体" w:hAnsi="宋体"/>
                <w:b/>
                <w:bCs/>
                <w:szCs w:val="21"/>
              </w:rPr>
            </w:pPr>
            <w:r>
              <w:rPr>
                <w:rFonts w:hint="eastAsia"/>
              </w:rPr>
              <w:t>日期：</w:t>
            </w:r>
          </w:p>
        </w:tc>
        <w:tc>
          <w:tcPr>
            <w:tcW w:w="2397" w:type="dxa"/>
            <w:tcBorders>
              <w:top w:val="nil"/>
              <w:bottom w:val="single" w:color="000000" w:sz="12" w:space="0"/>
              <w:tl2br w:val="nil"/>
              <w:tr2bl w:val="nil"/>
            </w:tcBorders>
            <w:vAlign w:val="center"/>
          </w:tcPr>
          <w:p>
            <w:pPr>
              <w:spacing w:line="320" w:lineRule="exact"/>
              <w:rPr>
                <w:spacing w:val="-20"/>
                <w:w w:val="90"/>
                <w:sz w:val="28"/>
                <w:szCs w:val="36"/>
                <w:u w:val="none"/>
              </w:rPr>
            </w:pPr>
            <w:r>
              <w:rPr>
                <w:rFonts w:hint="eastAsia"/>
                <w:spacing w:val="-20"/>
                <w:w w:val="90"/>
                <w:sz w:val="28"/>
                <w:szCs w:val="36"/>
                <w:u w:val="none"/>
              </w:rPr>
              <w:t>□□□□/□□/□□</w:t>
            </w:r>
          </w:p>
          <w:p>
            <w:pPr>
              <w:spacing w:line="320" w:lineRule="exact"/>
              <w:jc w:val="right"/>
              <w:rPr>
                <w:rFonts w:hint="eastAsia" w:ascii="宋体" w:hAnsi="宋体"/>
                <w:b/>
                <w:bCs/>
                <w:szCs w:val="21"/>
              </w:rPr>
            </w:pPr>
            <w:r>
              <w:rPr>
                <w:rFonts w:hint="eastAsia" w:asciiTheme="minorEastAsia" w:hAnsiTheme="minorEastAsia" w:cstheme="minorEastAsia"/>
              </w:rPr>
              <w:t>（年/月/日）</w:t>
            </w:r>
          </w:p>
        </w:tc>
        <w:tc>
          <w:tcPr>
            <w:tcW w:w="2285" w:type="dxa"/>
            <w:tcBorders>
              <w:top w:val="nil"/>
              <w:bottom w:val="single" w:color="000000" w:sz="12" w:space="0"/>
              <w:tl2br w:val="nil"/>
              <w:tr2bl w:val="nil"/>
            </w:tcBorders>
            <w:vAlign w:val="center"/>
          </w:tcPr>
          <w:p>
            <w:pPr>
              <w:ind w:firstLine="420" w:firstLineChars="200"/>
              <w:jc w:val="right"/>
              <w:rPr>
                <w:rFonts w:hint="eastAsia" w:ascii="宋体" w:hAnsi="宋体"/>
                <w:b/>
                <w:bCs/>
                <w:szCs w:val="21"/>
              </w:rPr>
            </w:pPr>
            <w:r>
              <w:rPr>
                <w:rFonts w:hint="eastAsia"/>
              </w:rPr>
              <w:t xml:space="preserve">日期：     </w:t>
            </w:r>
          </w:p>
        </w:tc>
        <w:tc>
          <w:tcPr>
            <w:tcW w:w="2173" w:type="dxa"/>
            <w:tcBorders>
              <w:top w:val="nil"/>
              <w:bottom w:val="single" w:color="000000" w:sz="12" w:space="0"/>
              <w:tl2br w:val="nil"/>
              <w:tr2bl w:val="nil"/>
            </w:tcBorders>
            <w:vAlign w:val="center"/>
          </w:tcPr>
          <w:p>
            <w:pPr>
              <w:spacing w:line="320" w:lineRule="exact"/>
              <w:rPr>
                <w:spacing w:val="-20"/>
                <w:w w:val="90"/>
                <w:sz w:val="28"/>
                <w:szCs w:val="36"/>
                <w:u w:val="none"/>
              </w:rPr>
            </w:pPr>
            <w:r>
              <w:rPr>
                <w:rFonts w:hint="eastAsia"/>
                <w:spacing w:val="-20"/>
                <w:w w:val="90"/>
                <w:sz w:val="28"/>
                <w:szCs w:val="36"/>
                <w:u w:val="none"/>
              </w:rPr>
              <w:t>□□□□/□□/□□</w:t>
            </w:r>
          </w:p>
          <w:p>
            <w:pPr>
              <w:spacing w:line="320" w:lineRule="exact"/>
              <w:jc w:val="right"/>
              <w:rPr>
                <w:rFonts w:hint="eastAsia" w:ascii="宋体" w:hAnsi="宋体"/>
                <w:b/>
                <w:bCs/>
                <w:szCs w:val="21"/>
              </w:rPr>
            </w:pP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07" w:hRule="exact"/>
          <w:jc w:val="center"/>
        </w:trPr>
        <w:tc>
          <w:tcPr>
            <w:tcW w:w="879" w:type="dxa"/>
            <w:tcBorders>
              <w:top w:val="single" w:color="000000" w:sz="12" w:space="0"/>
              <w:left w:val="nil"/>
              <w:bottom w:val="single" w:color="000000" w:sz="12" w:space="0"/>
            </w:tcBorders>
            <w:vAlign w:val="center"/>
          </w:tcPr>
          <w:p>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193" w:type="dxa"/>
            <w:gridSpan w:val="4"/>
            <w:tcBorders>
              <w:top w:val="single" w:color="000000" w:sz="12" w:space="0"/>
              <w:bottom w:val="single" w:color="000000" w:sz="12" w:space="0"/>
              <w:right w:val="nil"/>
            </w:tcBorders>
            <w:vAlign w:val="center"/>
          </w:tcPr>
          <w:p>
            <w:pPr>
              <w:pStyle w:val="75"/>
              <w:numPr>
                <w:ilvl w:val="0"/>
                <w:numId w:val="6"/>
              </w:numPr>
              <w:spacing w:line="300" w:lineRule="exact"/>
              <w:ind w:left="416" w:hanging="416"/>
              <w:rPr>
                <w:rFonts w:hint="eastAsia" w:ascii="宋体" w:hAnsi="宋体"/>
                <w:sz w:val="20"/>
              </w:rPr>
            </w:pPr>
            <w:r>
              <w:rPr>
                <w:rFonts w:hint="eastAsia" w:ascii="宋体" w:hAnsi="宋体"/>
                <w:sz w:val="20"/>
              </w:rPr>
              <w:t>申请股权出质撤销登记的，申请人可以为出质人或质权人。</w:t>
            </w:r>
          </w:p>
          <w:p>
            <w:pPr>
              <w:pStyle w:val="75"/>
              <w:numPr>
                <w:ilvl w:val="0"/>
                <w:numId w:val="6"/>
              </w:numPr>
              <w:spacing w:line="300" w:lineRule="exact"/>
              <w:ind w:left="416" w:hanging="416"/>
              <w:rPr>
                <w:rFonts w:hint="eastAsia" w:ascii="黑体" w:hAnsi="黑体" w:eastAsia="黑体"/>
                <w:sz w:val="20"/>
              </w:rPr>
            </w:pPr>
            <w:r>
              <w:rPr>
                <w:rFonts w:hint="eastAsia" w:ascii="宋体" w:hAnsi="宋体"/>
                <w:sz w:val="20"/>
              </w:rPr>
              <w:t>出质人、质权人属于自然人的由本人签名，非自然人的由法定代表人(或有权签字人)签名或加盖公章。</w:t>
            </w:r>
          </w:p>
        </w:tc>
      </w:tr>
    </w:tbl>
    <w:p/>
    <w:p>
      <w:pPr>
        <w:pStyle w:val="2"/>
        <w:sectPr>
          <w:headerReference r:id="rId29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3"/>
        <w:bidi w:val="0"/>
        <w:rPr>
          <w:rFonts w:hint="eastAsia"/>
        </w:rPr>
      </w:pPr>
      <w:bookmarkStart w:id="49" w:name="_Toc202622697"/>
      <w:bookmarkStart w:id="50" w:name="_Toc19017"/>
      <w:bookmarkStart w:id="51" w:name="_Toc30085"/>
      <w:bookmarkStart w:id="52" w:name="_Toc14865"/>
      <w:bookmarkStart w:id="53" w:name="_Toc25765"/>
      <w:bookmarkStart w:id="54" w:name="_Toc23799"/>
      <w:r>
        <w:rPr>
          <w:rFonts w:hint="eastAsia"/>
        </w:rPr>
        <w:t>增、减、补、换发证照申请书</w:t>
      </w:r>
      <w:bookmarkEnd w:id="49"/>
      <w:bookmarkEnd w:id="50"/>
      <w:bookmarkEnd w:id="51"/>
      <w:bookmarkEnd w:id="52"/>
      <w:bookmarkEnd w:id="53"/>
      <w:bookmarkEnd w:id="54"/>
    </w:p>
    <w:p>
      <w:pPr>
        <w:spacing w:line="20" w:lineRule="exact"/>
        <w:rPr>
          <w:lang w:val="zh-CN"/>
        </w:rPr>
      </w:pPr>
    </w:p>
    <w:tbl>
      <w:tblPr>
        <w:tblStyle w:val="32"/>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851"/>
        <w:gridCol w:w="1261"/>
        <w:gridCol w:w="5947"/>
        <w:gridCol w:w="1012"/>
        <w:gridCol w:w="1"/>
      </w:tblGrid>
      <w:tr>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9072" w:type="dxa"/>
            <w:gridSpan w:val="5"/>
            <w:tcBorders>
              <w:bottom w:val="nil"/>
            </w:tcBorders>
            <w:vAlign w:val="center"/>
          </w:tcPr>
          <w:p>
            <w:pPr>
              <w:pStyle w:val="54"/>
              <w:numPr>
                <w:ilvl w:val="0"/>
                <w:numId w:val="3"/>
              </w:numPr>
              <w:ind w:left="316" w:hanging="316"/>
              <w:rPr>
                <w:lang w:val="zh-CN"/>
              </w:rPr>
            </w:pPr>
            <w:r>
              <w:rPr>
                <w:rFonts w:hint="eastAsia" w:ascii="黑体" w:hAnsi="黑体" w:eastAsia="黑体"/>
                <w:lang w:val="zh-CN"/>
              </w:rPr>
              <w:t>适用于</w:t>
            </w:r>
            <w:r>
              <w:rPr>
                <w:rFonts w:hint="eastAsia" w:ascii="黑体" w:hAnsi="黑体" w:eastAsia="黑体"/>
              </w:rPr>
              <w:t>经营主体申请增、减、补、换营业执照，或外国（地区）企业常驻代表机构申请增、减、补、换登记证、代表证</w:t>
            </w:r>
            <w:r>
              <w:rPr>
                <w:rFonts w:hint="eastAsia" w:ascii="黑体" w:hAnsi="黑体" w:eastAsia="黑体"/>
                <w:lang w:val="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exact"/>
          <w:jc w:val="center"/>
        </w:trPr>
        <w:tc>
          <w:tcPr>
            <w:tcW w:w="9071" w:type="dxa"/>
            <w:gridSpan w:val="4"/>
            <w:tcBorders>
              <w:top w:val="single" w:color="auto" w:sz="12" w:space="0"/>
              <w:bottom w:val="single" w:color="auto" w:sz="4" w:space="0"/>
            </w:tcBorders>
            <w:shd w:val="clear" w:color="auto" w:fill="E7E6E6" w:themeFill="background2"/>
            <w:vAlign w:val="center"/>
          </w:tcPr>
          <w:p>
            <w:pPr>
              <w:autoSpaceDE w:val="0"/>
              <w:autoSpaceDN w:val="0"/>
              <w:adjustRightInd w:val="0"/>
              <w:jc w:val="left"/>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211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pPr>
              <w:rPr>
                <w:rFonts w:hint="eastAsia"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211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pPr>
              <w:rPr>
                <w:rFonts w:hint="eastAsia"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211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bCs/>
                <w:szCs w:val="21"/>
              </w:rPr>
            </w:pPr>
            <w:r>
              <w:rPr>
                <w:rFonts w:hint="eastAsia" w:hAnsi="宋体" w:cs="宋体"/>
                <w:szCs w:val="21"/>
              </w:rPr>
              <w:t>申请事项</w:t>
            </w:r>
          </w:p>
        </w:tc>
        <w:tc>
          <w:tcPr>
            <w:tcW w:w="6959" w:type="dxa"/>
            <w:gridSpan w:val="2"/>
            <w:tcBorders>
              <w:top w:val="single" w:color="auto" w:sz="4" w:space="0"/>
              <w:left w:val="single" w:color="auto" w:sz="4" w:space="0"/>
              <w:bottom w:val="single" w:color="auto" w:sz="4" w:space="0"/>
            </w:tcBorders>
            <w:vAlign w:val="center"/>
          </w:tcPr>
          <w:p>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补领营业执照 / 登记证 / 代表证              </w:t>
            </w:r>
          </w:p>
          <w:p>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换发营业执照 / 登记证 / 代表证</w:t>
            </w:r>
          </w:p>
          <w:p>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增加副本              </w:t>
            </w:r>
          </w:p>
          <w:p>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减少副本           </w:t>
            </w:r>
          </w:p>
          <w:p>
            <w:pPr>
              <w:spacing w:line="360" w:lineRule="auto"/>
              <w:ind w:firstLine="105" w:firstLineChars="50"/>
              <w:rPr>
                <w:rFonts w:hint="eastAsia" w:hAnsi="宋体" w:cs="宋体"/>
                <w:bCs/>
                <w:szCs w:val="21"/>
              </w:rPr>
            </w:pPr>
            <w:r>
              <w:rPr>
                <w:rFonts w:hint="eastAsia" w:hAnsi="宋体" w:cs="宋体"/>
                <w:bCs/>
                <w:szCs w:val="21"/>
                <w:lang w:val="zh-CN"/>
              </w:rPr>
              <w:t xml:space="preserve">□ </w:t>
            </w:r>
            <w:r>
              <w:rPr>
                <w:rFonts w:hint="eastAsia" w:hAnsi="宋体" w:cs="宋体"/>
                <w:szCs w:val="21"/>
              </w:rPr>
              <w:t>其他</w:t>
            </w:r>
            <w:r>
              <w:rPr>
                <w:rFonts w:hint="eastAsia" w:hAnsi="宋体" w:cs="宋体"/>
                <w:szCs w:val="21"/>
                <w:lang w:eastAsia="zh-CN"/>
              </w:rPr>
              <w:t>：</w:t>
            </w:r>
            <w:r>
              <w:rPr>
                <w:rFonts w:hint="eastAsia" w:hAnsi="宋体" w:cs="宋体"/>
                <w:szCs w:val="21"/>
              </w:rPr>
              <w:t>________________________</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2112" w:type="dxa"/>
            <w:gridSpan w:val="2"/>
            <w:vMerge w:val="restart"/>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szCs w:val="21"/>
              </w:rPr>
            </w:pPr>
            <w:r>
              <w:rPr>
                <w:rFonts w:hint="eastAsia" w:hAnsi="宋体" w:cs="宋体"/>
                <w:szCs w:val="21"/>
              </w:rPr>
              <w:t>拟申请核发</w:t>
            </w:r>
          </w:p>
          <w:p>
            <w:pPr>
              <w:autoSpaceDE w:val="0"/>
              <w:autoSpaceDN w:val="0"/>
              <w:adjustRightInd w:val="0"/>
              <w:spacing w:line="300" w:lineRule="exact"/>
              <w:jc w:val="center"/>
              <w:rPr>
                <w:rFonts w:hint="eastAsia" w:hAnsi="宋体" w:cs="宋体"/>
                <w:szCs w:val="21"/>
              </w:rPr>
            </w:pPr>
            <w:r>
              <w:rPr>
                <w:rFonts w:hint="eastAsia" w:hAnsi="宋体" w:cs="宋体"/>
                <w:szCs w:val="21"/>
              </w:rPr>
              <w:t>营业执照/</w:t>
            </w:r>
          </w:p>
          <w:p>
            <w:pPr>
              <w:autoSpaceDE w:val="0"/>
              <w:autoSpaceDN w:val="0"/>
              <w:adjustRightInd w:val="0"/>
              <w:spacing w:line="300" w:lineRule="exact"/>
              <w:jc w:val="center"/>
              <w:rPr>
                <w:rFonts w:hint="eastAsia" w:hAnsi="宋体" w:cs="宋体"/>
                <w:szCs w:val="21"/>
              </w:rPr>
            </w:pPr>
            <w:r>
              <w:rPr>
                <w:rFonts w:hint="eastAsia" w:hAnsi="宋体" w:cs="宋体"/>
                <w:szCs w:val="21"/>
              </w:rPr>
              <w:t>登记证/代表证</w:t>
            </w:r>
          </w:p>
          <w:p>
            <w:pPr>
              <w:autoSpaceDE w:val="0"/>
              <w:autoSpaceDN w:val="0"/>
              <w:adjustRightInd w:val="0"/>
              <w:spacing w:line="300" w:lineRule="exact"/>
              <w:jc w:val="center"/>
              <w:rPr>
                <w:rFonts w:hint="eastAsia" w:hAnsi="宋体" w:cs="宋体"/>
                <w:szCs w:val="21"/>
              </w:rPr>
            </w:pPr>
            <w:r>
              <w:rPr>
                <w:rFonts w:hint="eastAsia" w:hAnsi="宋体" w:cs="宋体"/>
                <w:szCs w:val="21"/>
              </w:rPr>
              <w:t>情况</w:t>
            </w:r>
          </w:p>
        </w:tc>
        <w:tc>
          <w:tcPr>
            <w:tcW w:w="5947" w:type="dxa"/>
            <w:tcBorders>
              <w:top w:val="single" w:color="auto" w:sz="4" w:space="0"/>
              <w:left w:val="single" w:color="auto" w:sz="4" w:space="0"/>
              <w:bottom w:val="single" w:color="auto" w:sz="4" w:space="0"/>
              <w:right w:val="single" w:color="auto" w:sz="4" w:space="0"/>
            </w:tcBorders>
            <w:vAlign w:val="center"/>
          </w:tcPr>
          <w:p>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营业执照正本</w:t>
            </w:r>
          </w:p>
        </w:tc>
        <w:tc>
          <w:tcPr>
            <w:tcW w:w="1012" w:type="dxa"/>
            <w:tcBorders>
              <w:top w:val="single" w:color="auto" w:sz="4" w:space="0"/>
              <w:left w:val="single" w:color="auto" w:sz="4" w:space="0"/>
              <w:bottom w:val="single" w:color="auto" w:sz="4" w:space="0"/>
            </w:tcBorders>
            <w:vAlign w:val="center"/>
          </w:tcPr>
          <w:p>
            <w:pPr>
              <w:jc w:val="center"/>
              <w:rPr>
                <w:rFonts w:hint="eastAsia" w:hAnsi="宋体" w:cs="宋体"/>
                <w:szCs w:val="21"/>
              </w:rPr>
            </w:pPr>
            <w:r>
              <w:rPr>
                <w:rFonts w:hint="eastAsia" w:hAnsi="宋体" w:cs="宋体"/>
                <w:szCs w:val="21"/>
              </w:rPr>
              <w:t>壹  个</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2112" w:type="dxa"/>
            <w:gridSpan w:val="2"/>
            <w:vMerge w:val="continue"/>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营业执照副本</w:t>
            </w:r>
          </w:p>
        </w:tc>
        <w:tc>
          <w:tcPr>
            <w:tcW w:w="1012" w:type="dxa"/>
            <w:tcBorders>
              <w:top w:val="single" w:color="auto" w:sz="4" w:space="0"/>
              <w:left w:val="single" w:color="auto" w:sz="4" w:space="0"/>
              <w:bottom w:val="single" w:color="auto" w:sz="4" w:space="0"/>
            </w:tcBorders>
            <w:vAlign w:val="center"/>
          </w:tcPr>
          <w:p>
            <w:pPr>
              <w:jc w:val="center"/>
              <w:rPr>
                <w:rFonts w:hint="eastAsia" w:hAnsi="宋体" w:cs="宋体"/>
                <w:szCs w:val="21"/>
              </w:rPr>
            </w:pPr>
            <w:r>
              <w:rPr>
                <w:rFonts w:hint="eastAsia" w:hAnsi="宋体" w:cs="宋体"/>
                <w:szCs w:val="21"/>
              </w:rPr>
              <w:t>_____个</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2112" w:type="dxa"/>
            <w:gridSpan w:val="2"/>
            <w:vMerge w:val="continue"/>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pPr>
              <w:ind w:firstLine="105" w:firstLineChars="50"/>
              <w:jc w:val="left"/>
              <w:rPr>
                <w:rFonts w:hint="eastAsia" w:hAnsi="宋体" w:cs="宋体"/>
                <w:bCs/>
                <w:szCs w:val="21"/>
                <w:lang w:val="zh-CN"/>
              </w:rPr>
            </w:pPr>
            <w:r>
              <w:rPr>
                <w:rFonts w:hint="eastAsia" w:hAnsi="宋体" w:cs="宋体"/>
                <w:bCs/>
                <w:szCs w:val="21"/>
                <w:lang w:val="zh-CN"/>
              </w:rPr>
              <w:t>□ 外国（地区）企业常驻代表机构</w:t>
            </w:r>
            <w:r>
              <w:rPr>
                <w:rFonts w:hint="eastAsia" w:hAnsi="宋体" w:cs="宋体"/>
                <w:szCs w:val="21"/>
              </w:rPr>
              <w:t>登记证</w:t>
            </w:r>
          </w:p>
        </w:tc>
        <w:tc>
          <w:tcPr>
            <w:tcW w:w="1012" w:type="dxa"/>
            <w:tcBorders>
              <w:top w:val="single" w:color="auto" w:sz="4" w:space="0"/>
              <w:left w:val="single" w:color="auto" w:sz="4" w:space="0"/>
              <w:bottom w:val="single" w:color="auto" w:sz="4" w:space="0"/>
            </w:tcBorders>
            <w:vAlign w:val="center"/>
          </w:tcPr>
          <w:p>
            <w:pPr>
              <w:jc w:val="center"/>
              <w:rPr>
                <w:rFonts w:hint="eastAsia" w:hAnsi="宋体" w:cs="宋体"/>
                <w:szCs w:val="21"/>
              </w:rPr>
            </w:pPr>
            <w:r>
              <w:rPr>
                <w:rFonts w:hint="eastAsia" w:hAnsi="宋体" w:cs="宋体"/>
                <w:szCs w:val="21"/>
              </w:rPr>
              <w:t>壹  个</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2112" w:type="dxa"/>
            <w:gridSpan w:val="2"/>
            <w:vMerge w:val="continue"/>
            <w:tcBorders>
              <w:top w:val="single" w:color="auto" w:sz="4" w:space="0"/>
              <w:bottom w:val="single" w:color="auto" w:sz="6" w:space="0"/>
              <w:right w:val="single" w:color="auto" w:sz="4" w:space="0"/>
            </w:tcBorders>
            <w:vAlign w:val="center"/>
          </w:tcPr>
          <w:p>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pPr>
              <w:jc w:val="left"/>
              <w:rPr>
                <w:rFonts w:hint="eastAsia" w:hAnsi="宋体" w:cs="宋体"/>
                <w:szCs w:val="21"/>
              </w:rPr>
            </w:pPr>
            <w:r>
              <w:rPr>
                <w:rFonts w:hint="eastAsia" w:hAnsi="宋体" w:cs="宋体"/>
                <w:bCs/>
                <w:szCs w:val="21"/>
                <w:lang w:val="zh-CN"/>
              </w:rPr>
              <w:t xml:space="preserve"> □ 外国（地区）企业常驻代表机构</w:t>
            </w:r>
            <w:r>
              <w:rPr>
                <w:rFonts w:hint="eastAsia" w:hAnsi="宋体" w:cs="宋体"/>
                <w:szCs w:val="21"/>
              </w:rPr>
              <w:t>代表证</w:t>
            </w:r>
          </w:p>
        </w:tc>
        <w:tc>
          <w:tcPr>
            <w:tcW w:w="1012" w:type="dxa"/>
            <w:tcBorders>
              <w:top w:val="single" w:color="auto" w:sz="4" w:space="0"/>
              <w:left w:val="single" w:color="auto" w:sz="4" w:space="0"/>
              <w:bottom w:val="single" w:color="auto" w:sz="6" w:space="0"/>
            </w:tcBorders>
            <w:vAlign w:val="center"/>
          </w:tcPr>
          <w:p>
            <w:pPr>
              <w:jc w:val="center"/>
              <w:rPr>
                <w:rFonts w:hint="eastAsia" w:hAnsi="宋体" w:cs="宋体"/>
                <w:szCs w:val="21"/>
              </w:rPr>
            </w:pPr>
            <w:r>
              <w:rPr>
                <w:rFonts w:hint="eastAsia" w:hAnsi="宋体" w:cs="宋体"/>
                <w:szCs w:val="21"/>
              </w:rPr>
              <w:t>_____个</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2112" w:type="dxa"/>
            <w:gridSpan w:val="2"/>
            <w:tcBorders>
              <w:top w:val="single" w:color="auto" w:sz="6" w:space="0"/>
              <w:bottom w:val="single" w:color="auto" w:sz="12" w:space="0"/>
              <w:right w:val="single" w:color="auto" w:sz="4" w:space="0"/>
            </w:tcBorders>
            <w:vAlign w:val="center"/>
          </w:tcPr>
          <w:p>
            <w:pPr>
              <w:spacing w:line="440" w:lineRule="exact"/>
              <w:jc w:val="center"/>
              <w:rPr>
                <w:rFonts w:hint="eastAsia" w:hAnsi="宋体" w:cs="宋体"/>
                <w:bCs/>
                <w:szCs w:val="21"/>
              </w:rPr>
            </w:pPr>
            <w:r>
              <w:rPr>
                <w:rFonts w:hint="eastAsia" w:hAnsi="宋体" w:cs="宋体"/>
                <w:bCs/>
                <w:szCs w:val="21"/>
              </w:rPr>
              <w:t>公告方式</w:t>
            </w:r>
          </w:p>
          <w:p>
            <w:pPr>
              <w:spacing w:line="440" w:lineRule="exact"/>
              <w:jc w:val="center"/>
              <w:rPr>
                <w:rFonts w:hint="eastAsia" w:hAnsi="宋体" w:cs="宋体"/>
                <w:bCs/>
                <w:szCs w:val="21"/>
              </w:rPr>
            </w:pPr>
            <w:r>
              <w:rPr>
                <w:rFonts w:hint="eastAsia" w:hAnsi="宋体" w:cs="宋体"/>
                <w:bCs/>
                <w:spacing w:val="-11"/>
                <w:szCs w:val="21"/>
              </w:rPr>
              <w:t>（营业执照遗失填写）</w:t>
            </w:r>
          </w:p>
        </w:tc>
        <w:tc>
          <w:tcPr>
            <w:tcW w:w="6959" w:type="dxa"/>
            <w:gridSpan w:val="2"/>
            <w:tcBorders>
              <w:top w:val="single" w:color="auto" w:sz="6" w:space="0"/>
              <w:left w:val="single" w:color="auto" w:sz="4" w:space="0"/>
              <w:bottom w:val="single" w:color="auto" w:sz="12" w:space="0"/>
            </w:tcBorders>
            <w:vAlign w:val="center"/>
          </w:tcPr>
          <w:p>
            <w:pPr>
              <w:spacing w:line="560" w:lineRule="exact"/>
              <w:ind w:firstLine="105" w:firstLineChars="50"/>
              <w:rPr>
                <w:rFonts w:hint="eastAsia" w:hAnsi="宋体" w:cs="宋体"/>
                <w:bCs/>
                <w:szCs w:val="21"/>
              </w:rPr>
            </w:pPr>
            <w:r>
              <w:rPr>
                <w:rFonts w:hint="eastAsia" w:hAnsi="宋体" w:cs="宋体"/>
                <w:bCs/>
                <w:szCs w:val="21"/>
                <w:lang w:val="zh-CN"/>
              </w:rPr>
              <w:t>□国家企业信用信息公示系统公告：</w:t>
            </w:r>
            <w:r>
              <w:rPr>
                <w:rFonts w:hint="eastAsia" w:hAnsi="宋体" w:cs="宋体"/>
                <w:bCs/>
                <w:szCs w:val="21"/>
              </w:rPr>
              <w:t xml:space="preserve">       </w:t>
            </w:r>
          </w:p>
          <w:p>
            <w:pPr>
              <w:spacing w:line="560" w:lineRule="exact"/>
              <w:ind w:firstLine="105" w:firstLineChars="50"/>
              <w:rPr>
                <w:rFonts w:hint="eastAsia" w:hAnsi="宋体" w:cs="宋体"/>
                <w:bCs/>
                <w:szCs w:val="21"/>
              </w:rPr>
            </w:pPr>
            <w:r>
              <w:rPr>
                <w:rFonts w:hint="eastAsia" w:hAnsi="宋体" w:cs="宋体"/>
                <w:bCs/>
                <w:szCs w:val="21"/>
              </w:rPr>
              <w:t xml:space="preserve">            公告日期  </w:t>
            </w:r>
            <w:r>
              <w:rPr>
                <w:rFonts w:hint="eastAsia" w:hAnsi="宋体" w:cs="宋体"/>
                <w:bCs/>
                <w:szCs w:val="21"/>
                <w:lang w:val="zh-CN"/>
              </w:rPr>
              <w:t>__</w:t>
            </w:r>
            <w:r>
              <w:rPr>
                <w:rFonts w:hint="eastAsia" w:hAnsi="宋体" w:cs="宋体"/>
                <w:bCs/>
                <w:szCs w:val="21"/>
              </w:rPr>
              <w:t>____</w:t>
            </w:r>
            <w:r>
              <w:rPr>
                <w:rFonts w:hint="eastAsia" w:hAnsi="宋体" w:cs="宋体"/>
                <w:bCs/>
                <w:szCs w:val="21"/>
                <w:lang w:val="zh-CN"/>
              </w:rPr>
              <w:t>_____</w:t>
            </w:r>
            <w:r>
              <w:rPr>
                <w:rFonts w:hint="eastAsia" w:hAnsi="宋体" w:cs="宋体"/>
                <w:bCs/>
                <w:szCs w:val="21"/>
              </w:rPr>
              <w:t>年</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日</w:t>
            </w:r>
          </w:p>
          <w:p>
            <w:pPr>
              <w:spacing w:line="560" w:lineRule="exact"/>
              <w:ind w:firstLine="105" w:firstLineChars="50"/>
              <w:rPr>
                <w:rFonts w:hint="eastAsia" w:hAnsi="宋体" w:cs="宋体"/>
                <w:bCs/>
                <w:szCs w:val="21"/>
              </w:rPr>
            </w:pPr>
            <w:r>
              <w:rPr>
                <w:rFonts w:hint="eastAsia" w:hAnsi="宋体" w:cs="宋体"/>
                <w:bCs/>
                <w:szCs w:val="21"/>
                <w:lang w:val="zh-CN"/>
              </w:rPr>
              <w:t>□报纸公告：报纸名称</w:t>
            </w:r>
            <w:r>
              <w:rPr>
                <w:rFonts w:hint="eastAsia" w:hAnsi="宋体" w:cs="宋体"/>
                <w:bCs/>
                <w:szCs w:val="21"/>
              </w:rPr>
              <w:t xml:space="preserve"> ________________</w:t>
            </w:r>
          </w:p>
          <w:p>
            <w:pPr>
              <w:spacing w:line="560" w:lineRule="exact"/>
              <w:ind w:firstLine="105" w:firstLineChars="50"/>
              <w:rPr>
                <w:rFonts w:hint="eastAsia" w:hAnsi="宋体" w:cs="宋体"/>
                <w:strike/>
                <w:szCs w:val="21"/>
              </w:rPr>
            </w:pPr>
            <w:r>
              <w:rPr>
                <w:rFonts w:hint="eastAsia" w:hAnsi="宋体" w:cs="宋体"/>
                <w:bCs/>
                <w:szCs w:val="21"/>
                <w:lang w:val="zh-CN"/>
              </w:rPr>
              <w:t xml:space="preserve">            公告日期</w:t>
            </w:r>
            <w:r>
              <w:rPr>
                <w:rFonts w:hint="eastAsia" w:hAnsi="宋体" w:cs="宋体"/>
                <w:bCs/>
                <w:szCs w:val="21"/>
              </w:rPr>
              <w:t xml:space="preserve">  </w:t>
            </w:r>
            <w:r>
              <w:rPr>
                <w:rFonts w:hint="eastAsia" w:hAnsi="宋体" w:cs="宋体"/>
                <w:bCs/>
                <w:szCs w:val="21"/>
                <w:lang w:val="zh-CN"/>
              </w:rPr>
              <w:t>____</w:t>
            </w:r>
            <w:r>
              <w:rPr>
                <w:rFonts w:hint="eastAsia" w:hAnsi="宋体" w:cs="宋体"/>
                <w:bCs/>
                <w:szCs w:val="21"/>
              </w:rPr>
              <w:t>____</w:t>
            </w:r>
            <w:r>
              <w:rPr>
                <w:rFonts w:hint="eastAsia" w:hAnsi="宋体" w:cs="宋体"/>
                <w:bCs/>
                <w:szCs w:val="21"/>
                <w:lang w:val="zh-CN"/>
              </w:rPr>
              <w:t>___</w:t>
            </w:r>
            <w:r>
              <w:rPr>
                <w:rFonts w:hint="eastAsia" w:hAnsi="宋体" w:cs="宋体"/>
                <w:bCs/>
                <w:szCs w:val="21"/>
              </w:rPr>
              <w:t>年</w:t>
            </w:r>
            <w:r>
              <w:rPr>
                <w:rFonts w:hint="eastAsia" w:hAnsi="宋体" w:cs="宋体"/>
                <w:bCs/>
                <w:szCs w:val="21"/>
                <w:lang w:val="zh-CN"/>
              </w:rPr>
              <w:t>____</w:t>
            </w:r>
            <w:r>
              <w:rPr>
                <w:rFonts w:hint="eastAsia" w:hAnsi="宋体" w:cs="宋体"/>
                <w:bCs/>
                <w:szCs w:val="21"/>
              </w:rPr>
              <w:t>__</w:t>
            </w:r>
            <w:r>
              <w:rPr>
                <w:rFonts w:hint="eastAsia" w:hAnsi="宋体" w:cs="宋体"/>
                <w:bCs/>
                <w:szCs w:val="21"/>
                <w:lang w:val="zh-CN"/>
              </w:rPr>
              <w:t>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 xml:space="preserve">日 </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gridSpan w:val="4"/>
            <w:tcBorders>
              <w:top w:val="nil"/>
              <w:bottom w:val="nil"/>
            </w:tcBorders>
            <w:vAlign w:val="center"/>
          </w:tcPr>
          <w:p>
            <w:pPr>
              <w:spacing w:line="300" w:lineRule="exact"/>
              <w:rPr>
                <w:rFonts w:ascii="宋体"/>
                <w:sz w:val="20"/>
                <w:szCs w:val="20"/>
              </w:rPr>
            </w:pPr>
            <w:r>
              <w:rPr>
                <w:rFonts w:hint="eastAsia" w:ascii="宋体" w:hAnsi="宋体"/>
                <w:kern w:val="0"/>
                <w:sz w:val="20"/>
                <w:szCs w:val="20"/>
              </w:rPr>
              <w:t>营业执照副本数量填写增加或减少后的副本数量。</w:t>
            </w:r>
          </w:p>
        </w:tc>
      </w:tr>
    </w:tbl>
    <w:p>
      <w:pPr>
        <w:sectPr>
          <w:headerReference r:id="rId300" w:type="default"/>
          <w:footerReference r:id="rId30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szCs w:val="21"/>
              </w:rPr>
              <w:t xml:space="preserve">□登记联络员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2</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领取营业执照或登记证、代表证和有关文书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sectPr>
          <w:headerReference r:id="rId303" w:type="first"/>
          <w:footerReference r:id="rId305" w:type="first"/>
          <w:headerReference r:id="rId302" w:type="default"/>
          <w:footerReference r:id="rId30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br w:type="page"/>
      </w: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表2（附）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307" w:type="first"/>
          <w:footerReference r:id="rId309" w:type="first"/>
          <w:headerReference r:id="rId306" w:type="default"/>
          <w:footerReference r:id="rId30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single" w:color="000000" w:sz="12" w:space="0"/>
            </w:tcBorders>
            <w:vAlign w:val="center"/>
          </w:tcPr>
          <w:p>
            <w:pPr>
              <w:spacing w:line="300" w:lineRule="exact"/>
              <w:jc w:val="center"/>
              <w:rPr>
                <w:rFonts w:hint="eastAsia" w:ascii="宋体" w:hAnsi="宋体"/>
                <w:b/>
                <w:bCs/>
                <w:sz w:val="16"/>
                <w:szCs w:val="16"/>
              </w:rPr>
            </w:pPr>
            <w:r>
              <w:rPr>
                <w:rFonts w:hint="eastAsia" w:ascii="黑体" w:hAnsi="黑体" w:eastAsia="黑体" w:cs="黑体"/>
                <w:sz w:val="20"/>
                <w:szCs w:val="20"/>
              </w:rPr>
              <w:t>说明</w:t>
            </w:r>
          </w:p>
        </w:tc>
        <w:tc>
          <w:tcPr>
            <w:tcW w:w="8236" w:type="dxa"/>
            <w:gridSpan w:val="2"/>
            <w:tcBorders>
              <w:top w:val="single" w:color="000000" w:sz="12" w:space="0"/>
              <w:bottom w:val="single" w:color="000000" w:sz="12" w:space="0"/>
              <w:right w:val="nil"/>
            </w:tcBorders>
            <w:vAlign w:val="center"/>
          </w:tcPr>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申请人为公司、农民专业合作社（联合社）、非公司企业法人、非公司外资企业的，由法定代表人签名。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申请人为合伙企业的，由执行事务合伙人签名或委派代表签名。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申请人为个人独资企业的，由投资人签名。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申请人为个体工商户的，由经营者签名。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pPr>
              <w:pStyle w:val="75"/>
              <w:numPr>
                <w:ilvl w:val="0"/>
                <w:numId w:val="6"/>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p>
      <w:pPr>
        <w:sectPr>
          <w:headerReference r:id="rId312" w:type="first"/>
          <w:headerReference r:id="rId310" w:type="default"/>
          <w:headerReference r:id="rId311" w:type="even"/>
          <w:footerReference r:id="rId313"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3"/>
        <w:bidi w:val="0"/>
        <w:rPr>
          <w:rFonts w:hint="eastAsia"/>
          <w:lang w:val="zh-CN"/>
        </w:rPr>
      </w:pPr>
      <w:bookmarkStart w:id="55" w:name="_Toc5378"/>
      <w:bookmarkStart w:id="56" w:name="_Toc202622698"/>
      <w:bookmarkStart w:id="57" w:name="_Toc189915953"/>
      <w:bookmarkStart w:id="58" w:name="_Toc22226"/>
      <w:bookmarkStart w:id="59" w:name="_Toc19166"/>
      <w:bookmarkStart w:id="60" w:name="_Toc14427"/>
      <w:bookmarkStart w:id="61" w:name="_Hlk187226889"/>
      <w:bookmarkStart w:id="62" w:name="_Toc16888"/>
      <w:r>
        <w:rPr>
          <w:rFonts w:hint="eastAsia"/>
        </w:rPr>
        <w:t>经营主体迁移申请书</w:t>
      </w:r>
      <w:bookmarkEnd w:id="55"/>
      <w:bookmarkEnd w:id="56"/>
      <w:bookmarkEnd w:id="57"/>
      <w:bookmarkEnd w:id="58"/>
      <w:bookmarkEnd w:id="59"/>
      <w:bookmarkEnd w:id="60"/>
      <w:bookmarkEnd w:id="61"/>
      <w:bookmarkEnd w:id="62"/>
    </w:p>
    <w:p>
      <w:pPr>
        <w:spacing w:line="20" w:lineRule="exact"/>
        <w:rPr>
          <w:lang w:val="zh-CN"/>
        </w:rPr>
      </w:pPr>
    </w:p>
    <w:tbl>
      <w:tblPr>
        <w:tblStyle w:val="32"/>
        <w:tblW w:w="9072" w:type="dxa"/>
        <w:jc w:val="center"/>
        <w:tblBorders>
          <w:top w:val="dashed" w:color="000000" w:sz="4" w:space="0"/>
          <w:left w:val="dashed" w:color="000000" w:sz="4" w:space="0"/>
          <w:bottom w:val="none" w:color="auto" w:sz="0" w:space="0"/>
          <w:right w:val="dashed" w:color="000000" w:sz="4" w:space="0"/>
          <w:insideH w:val="dashed" w:color="000000" w:sz="4" w:space="0"/>
          <w:insideV w:val="dashed" w:color="000000" w:sz="4" w:space="0"/>
        </w:tblBorders>
        <w:tblLayout w:type="fixed"/>
        <w:tblCellMar>
          <w:top w:w="0" w:type="dxa"/>
          <w:left w:w="108" w:type="dxa"/>
          <w:bottom w:w="0" w:type="dxa"/>
          <w:right w:w="108" w:type="dxa"/>
        </w:tblCellMar>
      </w:tblPr>
      <w:tblGrid>
        <w:gridCol w:w="1970"/>
        <w:gridCol w:w="1053"/>
        <w:gridCol w:w="364"/>
        <w:gridCol w:w="1418"/>
        <w:gridCol w:w="709"/>
        <w:gridCol w:w="425"/>
        <w:gridCol w:w="107"/>
        <w:gridCol w:w="885"/>
        <w:gridCol w:w="2140"/>
        <w:gridCol w:w="1"/>
      </w:tblGrid>
      <w:tr>
        <w:tblPrEx>
          <w:tblBorders>
            <w:top w:val="dashed" w:color="000000" w:sz="4" w:space="0"/>
            <w:left w:val="dashed" w:color="000000" w:sz="4" w:space="0"/>
            <w:bottom w:val="none" w:color="auto" w:sz="0" w:space="0"/>
            <w:right w:val="dashed" w:color="000000" w:sz="4" w:space="0"/>
            <w:insideH w:val="dashed" w:color="000000" w:sz="4" w:space="0"/>
            <w:insideV w:val="dashed" w:color="000000" w:sz="4" w:space="0"/>
          </w:tblBorders>
          <w:tblCellMar>
            <w:top w:w="0" w:type="dxa"/>
            <w:left w:w="108" w:type="dxa"/>
            <w:bottom w:w="0" w:type="dxa"/>
            <w:right w:w="108" w:type="dxa"/>
          </w:tblCellMar>
        </w:tblPrEx>
        <w:trPr>
          <w:trHeight w:val="515" w:hRule="atLeast"/>
          <w:jc w:val="center"/>
        </w:trPr>
        <w:tc>
          <w:tcPr>
            <w:tcW w:w="9072" w:type="dxa"/>
            <w:gridSpan w:val="10"/>
            <w:vAlign w:val="center"/>
          </w:tcPr>
          <w:p>
            <w:pPr>
              <w:pStyle w:val="54"/>
              <w:numPr>
                <w:ilvl w:val="0"/>
                <w:numId w:val="3"/>
              </w:numPr>
              <w:ind w:left="316" w:hanging="316"/>
              <w:rPr>
                <w:lang w:val="zh-CN"/>
              </w:rPr>
            </w:pPr>
            <w:r>
              <w:rPr>
                <w:rFonts w:hint="eastAsia" w:ascii="黑体" w:hAnsi="黑体" w:eastAsia="黑体"/>
                <w:lang w:val="zh-CN"/>
              </w:rPr>
              <w:t>适用于</w:t>
            </w:r>
            <w:r>
              <w:rPr>
                <w:rFonts w:hint="eastAsia" w:ascii="黑体" w:hAnsi="黑体" w:eastAsia="黑体"/>
              </w:rPr>
              <w:t>经营主体迁移登记</w:t>
            </w:r>
            <w:r>
              <w:rPr>
                <w:rFonts w:hint="eastAsia" w:ascii="黑体" w:hAnsi="黑体" w:eastAsia="黑体"/>
                <w:lang w:val="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exact"/>
          <w:jc w:val="center"/>
        </w:trPr>
        <w:tc>
          <w:tcPr>
            <w:tcW w:w="9071" w:type="dxa"/>
            <w:gridSpan w:val="9"/>
            <w:tcBorders>
              <w:top w:val="single" w:color="auto" w:sz="12"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67" w:hRule="exact"/>
          <w:jc w:val="center"/>
        </w:trPr>
        <w:tc>
          <w:tcPr>
            <w:tcW w:w="1970" w:type="dxa"/>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7101" w:type="dxa"/>
            <w:gridSpan w:val="8"/>
            <w:tcBorders>
              <w:top w:val="single" w:color="auto" w:sz="4" w:space="0"/>
              <w:left w:val="single" w:color="auto" w:sz="4" w:space="0"/>
              <w:bottom w:val="single" w:color="auto" w:sz="4" w:space="0"/>
            </w:tcBorders>
            <w:vAlign w:val="center"/>
          </w:tcPr>
          <w:p>
            <w:pPr>
              <w:rPr>
                <w:rFonts w:hint="eastAsia"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67" w:hRule="exact"/>
          <w:jc w:val="center"/>
        </w:trPr>
        <w:tc>
          <w:tcPr>
            <w:tcW w:w="1970" w:type="dxa"/>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7101" w:type="dxa"/>
            <w:gridSpan w:val="8"/>
            <w:tcBorders>
              <w:top w:val="single" w:color="auto" w:sz="4" w:space="0"/>
              <w:left w:val="single" w:color="auto" w:sz="4" w:space="0"/>
              <w:bottom w:val="single" w:color="auto" w:sz="4" w:space="0"/>
            </w:tcBorders>
            <w:vAlign w:val="center"/>
          </w:tcPr>
          <w:p>
            <w:pPr>
              <w:rPr>
                <w:rFonts w:hint="eastAsia"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454" w:hRule="exact"/>
          <w:jc w:val="center"/>
        </w:trPr>
        <w:tc>
          <w:tcPr>
            <w:tcW w:w="1970" w:type="dxa"/>
            <w:vMerge w:val="restart"/>
            <w:tcBorders>
              <w:top w:val="single" w:color="auto" w:sz="4" w:space="0"/>
              <w:right w:val="single" w:color="auto" w:sz="4" w:space="0"/>
            </w:tcBorders>
            <w:vAlign w:val="center"/>
          </w:tcPr>
          <w:p>
            <w:pPr>
              <w:autoSpaceDE w:val="0"/>
              <w:autoSpaceDN w:val="0"/>
              <w:adjustRightInd w:val="0"/>
              <w:spacing w:line="300" w:lineRule="exact"/>
              <w:jc w:val="center"/>
              <w:rPr>
                <w:rFonts w:hint="eastAsia" w:ascii="宋体" w:hAnsi="宋体"/>
                <w:szCs w:val="21"/>
              </w:rPr>
            </w:pPr>
            <w:r>
              <w:rPr>
                <w:rFonts w:hint="eastAsia" w:ascii="宋体" w:hAnsi="宋体"/>
                <w:szCs w:val="21"/>
              </w:rPr>
              <w:t>迁出前住所</w:t>
            </w:r>
          </w:p>
          <w:p>
            <w:pPr>
              <w:autoSpaceDE w:val="0"/>
              <w:autoSpaceDN w:val="0"/>
              <w:adjustRightInd w:val="0"/>
              <w:spacing w:line="300" w:lineRule="exact"/>
              <w:jc w:val="center"/>
              <w:rPr>
                <w:rFonts w:hint="eastAsia" w:hAnsi="宋体" w:cs="宋体"/>
                <w:bCs/>
                <w:szCs w:val="21"/>
              </w:rPr>
            </w:pPr>
            <w:r>
              <w:rPr>
                <w:rFonts w:hint="eastAsia" w:ascii="宋体" w:hAnsi="宋体"/>
                <w:szCs w:val="21"/>
              </w:rPr>
              <w:t>（经营场所）</w:t>
            </w:r>
          </w:p>
        </w:tc>
        <w:tc>
          <w:tcPr>
            <w:tcW w:w="1417" w:type="dxa"/>
            <w:gridSpan w:val="2"/>
            <w:tcBorders>
              <w:top w:val="single" w:color="auto" w:sz="4" w:space="0"/>
              <w:left w:val="single" w:color="auto" w:sz="4" w:space="0"/>
              <w:bottom w:val="nil"/>
              <w:right w:val="nil"/>
            </w:tcBorders>
            <w:vAlign w:val="center"/>
          </w:tcPr>
          <w:p>
            <w:pPr>
              <w:spacing w:line="360" w:lineRule="auto"/>
              <w:rPr>
                <w:rFonts w:hint="default" w:hAnsi="宋体" w:eastAsia="宋体" w:cs="宋体"/>
                <w:bCs/>
                <w:szCs w:val="21"/>
                <w:lang w:val="en-US" w:eastAsia="zh-CN"/>
              </w:rPr>
            </w:pPr>
            <w:r>
              <w:rPr>
                <w:rFonts w:hint="eastAsia" w:hAnsi="宋体"/>
                <w:szCs w:val="21"/>
                <w:u w:val="single"/>
              </w:rPr>
              <w:t xml:space="preserve">       </w:t>
            </w:r>
            <w:r>
              <w:rPr>
                <w:rFonts w:hint="eastAsia" w:hAnsi="宋体"/>
                <w:szCs w:val="21"/>
                <w:u w:val="single"/>
                <w:lang w:val="en-US" w:eastAsia="zh-CN"/>
              </w:rPr>
              <w:t xml:space="preserve">    </w:t>
            </w:r>
          </w:p>
        </w:tc>
        <w:tc>
          <w:tcPr>
            <w:tcW w:w="2127" w:type="dxa"/>
            <w:gridSpan w:val="2"/>
            <w:tcBorders>
              <w:top w:val="single" w:color="auto" w:sz="4" w:space="0"/>
              <w:left w:val="nil"/>
              <w:bottom w:val="nil"/>
              <w:right w:val="nil"/>
            </w:tcBorders>
            <w:vAlign w:val="center"/>
          </w:tcPr>
          <w:p>
            <w:pPr>
              <w:spacing w:line="360" w:lineRule="auto"/>
              <w:rPr>
                <w:rFonts w:hint="eastAsia" w:hAnsi="宋体" w:cs="宋体"/>
                <w:bCs/>
                <w:szCs w:val="21"/>
              </w:rPr>
            </w:pPr>
            <w:r>
              <w:rPr>
                <w:rFonts w:hint="eastAsia" w:ascii="宋体" w:hAnsi="宋体"/>
                <w:bCs/>
                <w:szCs w:val="21"/>
              </w:rPr>
              <w:t>省(自治区/直辖市)</w:t>
            </w:r>
          </w:p>
        </w:tc>
        <w:tc>
          <w:tcPr>
            <w:tcW w:w="1417" w:type="dxa"/>
            <w:gridSpan w:val="3"/>
            <w:tcBorders>
              <w:top w:val="single" w:color="auto" w:sz="4" w:space="0"/>
              <w:left w:val="nil"/>
              <w:bottom w:val="nil"/>
              <w:right w:val="nil"/>
            </w:tcBorders>
            <w:vAlign w:val="center"/>
          </w:tcPr>
          <w:p>
            <w:pPr>
              <w:spacing w:line="360" w:lineRule="auto"/>
              <w:ind w:firstLine="14" w:firstLineChars="7"/>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single" w:color="auto" w:sz="4" w:space="0"/>
              <w:left w:val="nil"/>
              <w:bottom w:val="nil"/>
            </w:tcBorders>
            <w:vAlign w:val="center"/>
          </w:tcPr>
          <w:p>
            <w:pPr>
              <w:spacing w:line="360" w:lineRule="auto"/>
              <w:ind w:firstLine="14" w:firstLineChars="7"/>
              <w:rPr>
                <w:rFonts w:hint="eastAsia" w:hAnsi="宋体" w:cs="宋体"/>
                <w:bCs/>
                <w:szCs w:val="21"/>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454" w:hRule="exact"/>
          <w:jc w:val="center"/>
        </w:trPr>
        <w:tc>
          <w:tcPr>
            <w:tcW w:w="1970" w:type="dxa"/>
            <w:vMerge w:val="continue"/>
            <w:tcBorders>
              <w:right w:val="single" w:color="auto" w:sz="4" w:space="0"/>
            </w:tcBorders>
            <w:vAlign w:val="center"/>
          </w:tcPr>
          <w:p>
            <w:pPr>
              <w:autoSpaceDE w:val="0"/>
              <w:autoSpaceDN w:val="0"/>
              <w:adjustRightInd w:val="0"/>
              <w:spacing w:line="30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pPr>
              <w:spacing w:line="360" w:lineRule="auto"/>
              <w:rPr>
                <w:rFonts w:hint="default" w:hAnsi="宋体" w:eastAsia="宋体" w:cs="宋体"/>
                <w:bCs/>
                <w:szCs w:val="21"/>
                <w:lang w:val="en-US" w:eastAsia="zh-CN"/>
              </w:rPr>
            </w:pPr>
            <w:r>
              <w:rPr>
                <w:rFonts w:hint="eastAsia" w:hAnsi="宋体"/>
                <w:szCs w:val="21"/>
                <w:u w:val="single"/>
              </w:rPr>
              <w:t xml:space="preserve">       </w:t>
            </w:r>
            <w:r>
              <w:rPr>
                <w:rFonts w:hint="eastAsia" w:hAnsi="宋体"/>
                <w:szCs w:val="21"/>
                <w:u w:val="single"/>
                <w:lang w:val="en-US" w:eastAsia="zh-CN"/>
              </w:rPr>
              <w:t xml:space="preserve">    </w:t>
            </w:r>
          </w:p>
        </w:tc>
        <w:tc>
          <w:tcPr>
            <w:tcW w:w="2552" w:type="dxa"/>
            <w:gridSpan w:val="3"/>
            <w:tcBorders>
              <w:top w:val="nil"/>
              <w:left w:val="nil"/>
              <w:bottom w:val="nil"/>
              <w:right w:val="nil"/>
            </w:tcBorders>
            <w:vAlign w:val="center"/>
          </w:tcPr>
          <w:p>
            <w:pPr>
              <w:spacing w:line="360" w:lineRule="auto"/>
              <w:rPr>
                <w:rFonts w:hint="eastAsia" w:hAnsi="宋体" w:cs="宋体"/>
                <w:bCs/>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992" w:type="dxa"/>
            <w:gridSpan w:val="2"/>
            <w:tcBorders>
              <w:top w:val="nil"/>
              <w:left w:val="nil"/>
              <w:bottom w:val="nil"/>
              <w:right w:val="nil"/>
            </w:tcBorders>
            <w:vAlign w:val="center"/>
          </w:tcPr>
          <w:p>
            <w:pPr>
              <w:spacing w:line="360" w:lineRule="auto"/>
              <w:ind w:firstLine="14" w:firstLineChars="7"/>
              <w:rPr>
                <w:rFonts w:hint="eastAsia" w:hAnsi="宋体" w:cs="宋体"/>
                <w:bCs/>
                <w:szCs w:val="21"/>
              </w:rPr>
            </w:pPr>
            <w:r>
              <w:rPr>
                <w:rFonts w:hint="eastAsia" w:hAnsi="宋体"/>
                <w:szCs w:val="21"/>
                <w:u w:val="single"/>
              </w:rPr>
              <w:t xml:space="preserve">        </w:t>
            </w:r>
          </w:p>
        </w:tc>
        <w:tc>
          <w:tcPr>
            <w:tcW w:w="2140" w:type="dxa"/>
            <w:tcBorders>
              <w:top w:val="nil"/>
              <w:left w:val="nil"/>
              <w:bottom w:val="nil"/>
            </w:tcBorders>
            <w:vAlign w:val="center"/>
          </w:tcPr>
          <w:p>
            <w:pPr>
              <w:spacing w:line="360" w:lineRule="auto"/>
              <w:ind w:firstLine="14" w:firstLineChars="7"/>
              <w:rPr>
                <w:rFonts w:hint="eastAsia" w:hAnsi="宋体" w:cs="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454" w:hRule="exact"/>
          <w:jc w:val="center"/>
        </w:trPr>
        <w:tc>
          <w:tcPr>
            <w:tcW w:w="1970" w:type="dxa"/>
            <w:vMerge w:val="continue"/>
            <w:tcBorders>
              <w:right w:val="single" w:color="auto" w:sz="4" w:space="0"/>
            </w:tcBorders>
            <w:vAlign w:val="center"/>
          </w:tcPr>
          <w:p>
            <w:pPr>
              <w:autoSpaceDE w:val="0"/>
              <w:autoSpaceDN w:val="0"/>
              <w:adjustRightInd w:val="0"/>
              <w:spacing w:line="30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1418" w:type="dxa"/>
            <w:tcBorders>
              <w:top w:val="nil"/>
              <w:left w:val="nil"/>
              <w:bottom w:val="nil"/>
              <w:right w:val="nil"/>
            </w:tcBorders>
            <w:vAlign w:val="center"/>
          </w:tcPr>
          <w:p>
            <w:pPr>
              <w:spacing w:line="360" w:lineRule="auto"/>
              <w:rPr>
                <w:rFonts w:hint="eastAsia" w:hAnsi="宋体" w:cs="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spacing w:line="360" w:lineRule="auto"/>
              <w:ind w:firstLine="14" w:firstLineChars="7"/>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nil"/>
              <w:left w:val="nil"/>
              <w:bottom w:val="nil"/>
            </w:tcBorders>
            <w:vAlign w:val="center"/>
          </w:tcPr>
          <w:p>
            <w:pPr>
              <w:spacing w:line="360" w:lineRule="auto"/>
              <w:ind w:leftChars="-50" w:hanging="105" w:hangingChars="50"/>
              <w:jc w:val="left"/>
              <w:rPr>
                <w:rFonts w:hint="eastAsia" w:hAnsi="宋体" w:cs="宋体"/>
                <w:bCs/>
                <w:szCs w:val="21"/>
              </w:rPr>
            </w:pPr>
            <w:r>
              <w:rPr>
                <w:rFonts w:hint="eastAsia" w:ascii="宋体" w:hAnsi="宋体"/>
                <w:bCs/>
                <w:szCs w:val="21"/>
              </w:rPr>
              <w:t>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454" w:hRule="exact"/>
          <w:jc w:val="center"/>
        </w:trPr>
        <w:tc>
          <w:tcPr>
            <w:tcW w:w="1970" w:type="dxa"/>
            <w:vMerge w:val="continue"/>
            <w:tcBorders>
              <w:bottom w:val="single" w:color="auto" w:sz="4" w:space="0"/>
              <w:right w:val="single" w:color="auto" w:sz="4" w:space="0"/>
            </w:tcBorders>
            <w:vAlign w:val="center"/>
          </w:tcPr>
          <w:p>
            <w:pPr>
              <w:autoSpaceDE w:val="0"/>
              <w:autoSpaceDN w:val="0"/>
              <w:adjustRightInd w:val="0"/>
              <w:spacing w:line="300" w:lineRule="exact"/>
              <w:jc w:val="center"/>
              <w:rPr>
                <w:rFonts w:hint="eastAsia" w:ascii="宋体" w:hAnsi="宋体"/>
                <w:szCs w:val="21"/>
              </w:rPr>
            </w:pPr>
          </w:p>
        </w:tc>
        <w:tc>
          <w:tcPr>
            <w:tcW w:w="7101" w:type="dxa"/>
            <w:gridSpan w:val="8"/>
            <w:tcBorders>
              <w:top w:val="nil"/>
              <w:left w:val="single" w:color="auto" w:sz="4" w:space="0"/>
              <w:bottom w:val="single" w:color="auto" w:sz="4" w:space="0"/>
            </w:tcBorders>
            <w:vAlign w:val="center"/>
          </w:tcPr>
          <w:p>
            <w:pPr>
              <w:spacing w:line="360" w:lineRule="auto"/>
              <w:rPr>
                <w:rFonts w:hint="default" w:hAnsi="宋体" w:cs="宋体"/>
                <w:bCs/>
                <w:szCs w:val="21"/>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454" w:hRule="exact"/>
          <w:jc w:val="center"/>
        </w:trPr>
        <w:tc>
          <w:tcPr>
            <w:tcW w:w="1970" w:type="dxa"/>
            <w:vMerge w:val="restart"/>
            <w:tcBorders>
              <w:top w:val="single" w:color="auto" w:sz="4" w:space="0"/>
              <w:right w:val="single" w:color="auto" w:sz="4" w:space="0"/>
            </w:tcBorders>
            <w:vAlign w:val="center"/>
          </w:tcPr>
          <w:p>
            <w:pPr>
              <w:autoSpaceDE w:val="0"/>
              <w:autoSpaceDN w:val="0"/>
              <w:adjustRightInd w:val="0"/>
              <w:spacing w:line="280" w:lineRule="exact"/>
              <w:jc w:val="center"/>
              <w:rPr>
                <w:rFonts w:hint="eastAsia" w:ascii="宋体" w:hAnsi="宋体"/>
                <w:szCs w:val="21"/>
              </w:rPr>
            </w:pPr>
            <w:r>
              <w:rPr>
                <w:rFonts w:hint="eastAsia" w:ascii="宋体" w:hAnsi="宋体"/>
                <w:szCs w:val="21"/>
              </w:rPr>
              <w:t>拟迁入住所</w:t>
            </w:r>
          </w:p>
          <w:p>
            <w:pPr>
              <w:autoSpaceDE w:val="0"/>
              <w:autoSpaceDN w:val="0"/>
              <w:adjustRightInd w:val="0"/>
              <w:spacing w:line="280" w:lineRule="exact"/>
              <w:jc w:val="center"/>
              <w:rPr>
                <w:rFonts w:hint="eastAsia" w:ascii="宋体" w:hAnsi="宋体"/>
                <w:szCs w:val="21"/>
              </w:rPr>
            </w:pPr>
            <w:r>
              <w:rPr>
                <w:rFonts w:hint="eastAsia" w:ascii="宋体" w:hAnsi="宋体"/>
                <w:szCs w:val="21"/>
              </w:rPr>
              <w:t>（经营场所）</w:t>
            </w:r>
          </w:p>
        </w:tc>
        <w:tc>
          <w:tcPr>
            <w:tcW w:w="1417" w:type="dxa"/>
            <w:gridSpan w:val="2"/>
            <w:tcBorders>
              <w:top w:val="single" w:color="auto" w:sz="4" w:space="0"/>
              <w:left w:val="single" w:color="auto" w:sz="4" w:space="0"/>
              <w:bottom w:val="nil"/>
              <w:right w:val="nil"/>
            </w:tcBorders>
            <w:vAlign w:val="center"/>
          </w:tcPr>
          <w:p>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127" w:type="dxa"/>
            <w:gridSpan w:val="2"/>
            <w:tcBorders>
              <w:top w:val="single" w:color="auto" w:sz="4" w:space="0"/>
              <w:left w:val="nil"/>
              <w:bottom w:val="nil"/>
              <w:right w:val="nil"/>
            </w:tcBorders>
            <w:vAlign w:val="center"/>
          </w:tcPr>
          <w:p>
            <w:pPr>
              <w:spacing w:line="360" w:lineRule="auto"/>
              <w:rPr>
                <w:rFonts w:hint="eastAsia" w:hAnsi="宋体" w:cs="宋体"/>
                <w:bCs/>
                <w:szCs w:val="21"/>
              </w:rPr>
            </w:pPr>
            <w:r>
              <w:rPr>
                <w:rFonts w:hint="eastAsia" w:ascii="宋体" w:hAnsi="宋体"/>
                <w:bCs/>
                <w:szCs w:val="21"/>
              </w:rPr>
              <w:t>省(自治区/直辖市)</w:t>
            </w:r>
          </w:p>
        </w:tc>
        <w:tc>
          <w:tcPr>
            <w:tcW w:w="1417" w:type="dxa"/>
            <w:gridSpan w:val="3"/>
            <w:tcBorders>
              <w:top w:val="single" w:color="auto" w:sz="4" w:space="0"/>
              <w:left w:val="nil"/>
              <w:bottom w:val="nil"/>
              <w:right w:val="nil"/>
            </w:tcBorders>
            <w:vAlign w:val="center"/>
          </w:tcPr>
          <w:p>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single" w:color="auto" w:sz="4" w:space="0"/>
              <w:left w:val="nil"/>
              <w:bottom w:val="nil"/>
            </w:tcBorders>
            <w:vAlign w:val="center"/>
          </w:tcPr>
          <w:p>
            <w:pPr>
              <w:spacing w:line="360" w:lineRule="auto"/>
              <w:rPr>
                <w:rFonts w:hint="eastAsia" w:hAnsi="宋体" w:cs="宋体"/>
                <w:bCs/>
                <w:szCs w:val="21"/>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454" w:hRule="exact"/>
          <w:jc w:val="center"/>
        </w:trPr>
        <w:tc>
          <w:tcPr>
            <w:tcW w:w="1970" w:type="dxa"/>
            <w:vMerge w:val="continue"/>
            <w:tcBorders>
              <w:right w:val="single" w:color="auto" w:sz="4" w:space="0"/>
            </w:tcBorders>
            <w:vAlign w:val="center"/>
          </w:tcPr>
          <w:p>
            <w:pPr>
              <w:autoSpaceDE w:val="0"/>
              <w:autoSpaceDN w:val="0"/>
              <w:adjustRightInd w:val="0"/>
              <w:spacing w:line="28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552" w:type="dxa"/>
            <w:gridSpan w:val="3"/>
            <w:tcBorders>
              <w:top w:val="nil"/>
              <w:left w:val="nil"/>
              <w:bottom w:val="nil"/>
              <w:right w:val="nil"/>
            </w:tcBorders>
            <w:vAlign w:val="center"/>
          </w:tcPr>
          <w:p>
            <w:pPr>
              <w:spacing w:line="360" w:lineRule="auto"/>
              <w:rPr>
                <w:rFonts w:hint="eastAsia" w:hAnsi="宋体" w:cs="宋体"/>
                <w:bCs/>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992" w:type="dxa"/>
            <w:gridSpan w:val="2"/>
            <w:tcBorders>
              <w:top w:val="nil"/>
              <w:left w:val="nil"/>
              <w:bottom w:val="nil"/>
              <w:right w:val="nil"/>
            </w:tcBorders>
            <w:vAlign w:val="center"/>
          </w:tcPr>
          <w:p>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nil"/>
              <w:left w:val="nil"/>
              <w:bottom w:val="nil"/>
            </w:tcBorders>
            <w:vAlign w:val="center"/>
          </w:tcPr>
          <w:p>
            <w:pPr>
              <w:spacing w:line="360" w:lineRule="auto"/>
              <w:rPr>
                <w:rFonts w:hint="eastAsia" w:hAnsi="宋体" w:cs="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454" w:hRule="exact"/>
          <w:jc w:val="center"/>
        </w:trPr>
        <w:tc>
          <w:tcPr>
            <w:tcW w:w="1970" w:type="dxa"/>
            <w:vMerge w:val="continue"/>
            <w:tcBorders>
              <w:right w:val="single" w:color="auto" w:sz="4" w:space="0"/>
            </w:tcBorders>
            <w:vAlign w:val="center"/>
          </w:tcPr>
          <w:p>
            <w:pPr>
              <w:autoSpaceDE w:val="0"/>
              <w:autoSpaceDN w:val="0"/>
              <w:adjustRightInd w:val="0"/>
              <w:spacing w:line="28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1418" w:type="dxa"/>
            <w:tcBorders>
              <w:top w:val="nil"/>
              <w:left w:val="nil"/>
              <w:bottom w:val="nil"/>
              <w:right w:val="nil"/>
            </w:tcBorders>
            <w:vAlign w:val="center"/>
          </w:tcPr>
          <w:p>
            <w:pPr>
              <w:spacing w:line="360" w:lineRule="auto"/>
              <w:rPr>
                <w:rFonts w:hint="eastAsia" w:hAnsi="宋体" w:cs="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spacing w:line="360" w:lineRule="auto"/>
              <w:rPr>
                <w:rFonts w:hint="default" w:hAnsi="宋体" w:cs="宋体"/>
                <w:bCs/>
                <w:szCs w:val="21"/>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nil"/>
              <w:left w:val="nil"/>
              <w:bottom w:val="nil"/>
            </w:tcBorders>
            <w:vAlign w:val="center"/>
          </w:tcPr>
          <w:p>
            <w:pPr>
              <w:spacing w:line="360" w:lineRule="auto"/>
              <w:rPr>
                <w:rFonts w:hint="eastAsia" w:hAnsi="宋体" w:cs="宋体"/>
                <w:bCs/>
                <w:szCs w:val="21"/>
              </w:rPr>
            </w:pPr>
            <w:r>
              <w:rPr>
                <w:rFonts w:hint="eastAsia" w:ascii="宋体" w:hAnsi="宋体"/>
                <w:bCs/>
                <w:szCs w:val="21"/>
              </w:rPr>
              <w:t>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454" w:hRule="exact"/>
          <w:jc w:val="center"/>
        </w:trPr>
        <w:tc>
          <w:tcPr>
            <w:tcW w:w="1970" w:type="dxa"/>
            <w:vMerge w:val="continue"/>
            <w:tcBorders>
              <w:bottom w:val="single" w:color="auto" w:sz="4" w:space="0"/>
              <w:right w:val="single" w:color="auto" w:sz="4" w:space="0"/>
            </w:tcBorders>
            <w:vAlign w:val="center"/>
          </w:tcPr>
          <w:p>
            <w:pPr>
              <w:autoSpaceDE w:val="0"/>
              <w:autoSpaceDN w:val="0"/>
              <w:adjustRightInd w:val="0"/>
              <w:spacing w:line="280" w:lineRule="exact"/>
              <w:jc w:val="center"/>
              <w:rPr>
                <w:rFonts w:hint="eastAsia" w:ascii="宋体" w:hAnsi="宋体"/>
                <w:szCs w:val="21"/>
              </w:rPr>
            </w:pPr>
          </w:p>
        </w:tc>
        <w:tc>
          <w:tcPr>
            <w:tcW w:w="7101" w:type="dxa"/>
            <w:gridSpan w:val="8"/>
            <w:tcBorders>
              <w:top w:val="nil"/>
              <w:left w:val="single" w:color="auto" w:sz="4" w:space="0"/>
              <w:bottom w:val="single" w:color="auto" w:sz="4" w:space="0"/>
            </w:tcBorders>
            <w:vAlign w:val="center"/>
          </w:tcPr>
          <w:p>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1970" w:type="dxa"/>
            <w:tcBorders>
              <w:top w:val="single" w:color="auto" w:sz="4" w:space="0"/>
              <w:bottom w:val="single" w:color="auto" w:sz="4" w:space="0"/>
              <w:right w:val="single" w:color="auto" w:sz="4" w:space="0"/>
            </w:tcBorders>
            <w:vAlign w:val="center"/>
          </w:tcPr>
          <w:p>
            <w:pPr>
              <w:autoSpaceDE w:val="0"/>
              <w:autoSpaceDN w:val="0"/>
              <w:adjustRightInd w:val="0"/>
              <w:spacing w:line="280" w:lineRule="exact"/>
              <w:jc w:val="center"/>
              <w:rPr>
                <w:rFonts w:hint="eastAsia" w:ascii="宋体" w:hAnsi="宋体"/>
                <w:szCs w:val="21"/>
              </w:rPr>
            </w:pPr>
            <w:r>
              <w:rPr>
                <w:rFonts w:hint="eastAsia" w:ascii="宋体" w:hAnsi="宋体"/>
                <w:szCs w:val="21"/>
              </w:rPr>
              <w:t>拟迁入登记机关</w:t>
            </w:r>
          </w:p>
        </w:tc>
        <w:tc>
          <w:tcPr>
            <w:tcW w:w="7101" w:type="dxa"/>
            <w:gridSpan w:val="8"/>
            <w:tcBorders>
              <w:top w:val="single" w:color="auto" w:sz="4" w:space="0"/>
              <w:left w:val="single" w:color="auto" w:sz="4" w:space="0"/>
              <w:bottom w:val="single" w:color="auto" w:sz="4" w:space="0"/>
            </w:tcBorders>
            <w:vAlign w:val="center"/>
          </w:tcPr>
          <w:p>
            <w:pPr>
              <w:spacing w:line="360" w:lineRule="auto"/>
              <w:ind w:firstLine="105" w:firstLineChars="50"/>
              <w:rPr>
                <w:rFonts w:hint="eastAsia" w:hAnsi="宋体" w:cs="宋体"/>
                <w:bCs/>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1970" w:type="dxa"/>
            <w:vMerge w:val="restart"/>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szCs w:val="21"/>
              </w:rPr>
            </w:pPr>
            <w:r>
              <w:rPr>
                <w:rFonts w:hint="eastAsia" w:ascii="宋体" w:hAnsi="宋体"/>
                <w:szCs w:val="21"/>
              </w:rPr>
              <w:t>迁移原因</w:t>
            </w:r>
          </w:p>
        </w:tc>
        <w:tc>
          <w:tcPr>
            <w:tcW w:w="7101" w:type="dxa"/>
            <w:gridSpan w:val="8"/>
            <w:tcBorders>
              <w:top w:val="single" w:color="auto" w:sz="4" w:space="0"/>
              <w:left w:val="single" w:color="auto" w:sz="4" w:space="0"/>
              <w:bottom w:val="single" w:color="auto" w:sz="4" w:space="0"/>
            </w:tcBorders>
            <w:vAlign w:val="center"/>
          </w:tcPr>
          <w:p>
            <w:pPr>
              <w:spacing w:line="360" w:lineRule="exact"/>
              <w:rPr>
                <w:rFonts w:hint="eastAsia" w:hAnsi="宋体" w:cs="宋体"/>
                <w:szCs w:val="21"/>
              </w:rPr>
            </w:pPr>
            <w:r>
              <w:rPr>
                <w:rFonts w:hint="eastAsia" w:ascii="宋体" w:hAnsi="宋体" w:cs="宋体"/>
                <w:szCs w:val="21"/>
              </w:rPr>
              <w:t>□ 因经营主体住所、经营场所发生变化</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1970" w:type="dxa"/>
            <w:vMerge w:val="continue"/>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szCs w:val="21"/>
              </w:rPr>
            </w:pPr>
          </w:p>
        </w:tc>
        <w:tc>
          <w:tcPr>
            <w:tcW w:w="7101" w:type="dxa"/>
            <w:gridSpan w:val="8"/>
            <w:tcBorders>
              <w:top w:val="single" w:color="auto" w:sz="4" w:space="0"/>
              <w:left w:val="single" w:color="auto" w:sz="4" w:space="0"/>
              <w:bottom w:val="single" w:color="auto" w:sz="4" w:space="0"/>
            </w:tcBorders>
            <w:vAlign w:val="center"/>
          </w:tcPr>
          <w:p>
            <w:pPr>
              <w:spacing w:line="360" w:lineRule="exact"/>
              <w:rPr>
                <w:rFonts w:hint="eastAsia" w:hAnsi="宋体" w:cs="宋体"/>
                <w:szCs w:val="21"/>
              </w:rPr>
            </w:pPr>
            <w:r>
              <w:rPr>
                <w:rFonts w:hint="eastAsia" w:ascii="宋体" w:hAnsi="宋体" w:cs="宋体"/>
                <w:szCs w:val="21"/>
              </w:rPr>
              <w:t>□ 因经营主体类型发生变化（如有限公司变更为股份公司、内资公司变更为外资公司登记等），超越原登记机关地域管辖范围或级别管辖权限</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jc w:val="center"/>
        </w:trPr>
        <w:tc>
          <w:tcPr>
            <w:tcW w:w="1970" w:type="dxa"/>
            <w:vMerge w:val="continue"/>
            <w:tcBorders>
              <w:top w:val="single" w:color="auto" w:sz="4" w:space="0"/>
              <w:bottom w:val="single" w:color="auto" w:sz="6" w:space="0"/>
              <w:right w:val="single" w:color="auto" w:sz="4" w:space="0"/>
            </w:tcBorders>
            <w:vAlign w:val="center"/>
          </w:tcPr>
          <w:p>
            <w:pPr>
              <w:autoSpaceDE w:val="0"/>
              <w:autoSpaceDN w:val="0"/>
              <w:adjustRightInd w:val="0"/>
              <w:spacing w:line="300" w:lineRule="exact"/>
              <w:jc w:val="center"/>
              <w:rPr>
                <w:rFonts w:hint="eastAsia" w:hAnsi="宋体" w:cs="宋体"/>
                <w:szCs w:val="21"/>
              </w:rPr>
            </w:pPr>
          </w:p>
        </w:tc>
        <w:tc>
          <w:tcPr>
            <w:tcW w:w="7101" w:type="dxa"/>
            <w:gridSpan w:val="8"/>
            <w:tcBorders>
              <w:top w:val="single" w:color="auto" w:sz="4" w:space="0"/>
              <w:left w:val="single" w:color="auto" w:sz="4" w:space="0"/>
              <w:bottom w:val="single" w:color="auto" w:sz="6" w:space="0"/>
            </w:tcBorders>
            <w:vAlign w:val="center"/>
          </w:tcPr>
          <w:p>
            <w:pPr>
              <w:rPr>
                <w:rFonts w:hint="eastAsia" w:hAnsi="宋体" w:cs="宋体"/>
                <w:szCs w:val="21"/>
              </w:rPr>
            </w:pPr>
            <w:r>
              <w:rPr>
                <w:rFonts w:hint="eastAsia" w:ascii="宋体" w:hAnsi="宋体" w:cs="宋体"/>
                <w:szCs w:val="21"/>
              </w:rPr>
              <w:t>□ 其他</w:t>
            </w:r>
            <w:r>
              <w:rPr>
                <w:rFonts w:hint="eastAsia" w:ascii="宋体" w:hAnsi="宋体" w:cs="宋体"/>
                <w:szCs w:val="21"/>
                <w:lang w:eastAsia="zh-CN"/>
              </w:rPr>
              <w:t>原因：</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exact"/>
          <w:jc w:val="center"/>
        </w:trPr>
        <w:tc>
          <w:tcPr>
            <w:tcW w:w="9071" w:type="dxa"/>
            <w:gridSpan w:val="9"/>
            <w:tcBorders>
              <w:top w:val="single" w:color="auto" w:sz="6" w:space="0"/>
              <w:bottom w:val="single" w:color="auto" w:sz="4" w:space="0"/>
            </w:tcBorders>
            <w:shd w:val="clear" w:color="auto" w:fill="E7E6E6" w:themeFill="background2"/>
            <w:vAlign w:val="center"/>
          </w:tcPr>
          <w:p>
            <w:pPr>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变更登记（备案）事项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67" w:hRule="exact"/>
          <w:jc w:val="center"/>
        </w:trPr>
        <w:tc>
          <w:tcPr>
            <w:tcW w:w="3023" w:type="dxa"/>
            <w:gridSpan w:val="2"/>
            <w:tcBorders>
              <w:top w:val="single" w:color="auto" w:sz="4" w:space="0"/>
              <w:bottom w:val="single" w:color="auto" w:sz="4" w:space="0"/>
              <w:right w:val="single" w:color="auto" w:sz="4" w:space="0"/>
            </w:tcBorders>
            <w:vAlign w:val="center"/>
          </w:tcPr>
          <w:p>
            <w:pPr>
              <w:autoSpaceDE w:val="0"/>
              <w:autoSpaceDN w:val="0"/>
              <w:adjustRightInd w:val="0"/>
              <w:contextualSpacing/>
              <w:jc w:val="center"/>
              <w:rPr>
                <w:rFonts w:hint="eastAsia" w:ascii="黑体" w:hAnsi="黑体" w:eastAsia="黑体" w:cs="黑体"/>
                <w:szCs w:val="21"/>
              </w:rPr>
            </w:pPr>
            <w:r>
              <w:rPr>
                <w:rFonts w:hint="eastAsia" w:ascii="黑体" w:hAnsi="黑体" w:eastAsia="黑体" w:cs="黑体"/>
                <w:szCs w:val="21"/>
              </w:rPr>
              <w:t>变更事项</w:t>
            </w:r>
          </w:p>
        </w:tc>
        <w:tc>
          <w:tcPr>
            <w:tcW w:w="3023" w:type="dxa"/>
            <w:gridSpan w:val="5"/>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黑体" w:hAnsi="黑体" w:eastAsia="黑体" w:cs="黑体"/>
                <w:szCs w:val="21"/>
              </w:rPr>
            </w:pPr>
            <w:r>
              <w:rPr>
                <w:rFonts w:hint="eastAsia" w:ascii="黑体" w:hAnsi="黑体" w:eastAsia="黑体" w:cs="黑体"/>
                <w:szCs w:val="21"/>
              </w:rPr>
              <w:t>原登记（备案）内容</w:t>
            </w:r>
          </w:p>
        </w:tc>
        <w:tc>
          <w:tcPr>
            <w:tcW w:w="3025" w:type="dxa"/>
            <w:gridSpan w:val="2"/>
            <w:tcBorders>
              <w:top w:val="single" w:color="auto" w:sz="4" w:space="0"/>
              <w:left w:val="single" w:color="auto" w:sz="4" w:space="0"/>
              <w:bottom w:val="single" w:color="auto" w:sz="4" w:space="0"/>
            </w:tcBorders>
            <w:vAlign w:val="center"/>
          </w:tcPr>
          <w:p>
            <w:pPr>
              <w:contextualSpacing/>
              <w:jc w:val="center"/>
              <w:rPr>
                <w:rFonts w:hint="eastAsia" w:ascii="黑体" w:hAnsi="黑体" w:eastAsia="黑体" w:cs="黑体"/>
                <w:szCs w:val="21"/>
              </w:rPr>
            </w:pPr>
            <w:r>
              <w:rPr>
                <w:rFonts w:hint="eastAsia" w:ascii="黑体" w:hAnsi="黑体" w:eastAsia="黑体" w:cs="黑体"/>
                <w:szCs w:val="21"/>
              </w:rPr>
              <w:t>变更后登记（备案）内容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67" w:hRule="exact"/>
          <w:jc w:val="center"/>
        </w:trPr>
        <w:tc>
          <w:tcPr>
            <w:tcW w:w="3023" w:type="dxa"/>
            <w:gridSpan w:val="2"/>
            <w:tcBorders>
              <w:top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pPr>
              <w:spacing w:line="560" w:lineRule="exact"/>
              <w:ind w:firstLine="120" w:firstLineChars="50"/>
              <w:rPr>
                <w:rFonts w:hint="eastAsia" w:ascii="黑体" w:hAnsi="黑体" w:eastAsia="黑体"/>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67" w:hRule="exact"/>
          <w:jc w:val="center"/>
        </w:trPr>
        <w:tc>
          <w:tcPr>
            <w:tcW w:w="3023" w:type="dxa"/>
            <w:gridSpan w:val="2"/>
            <w:tcBorders>
              <w:top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pPr>
              <w:spacing w:line="560" w:lineRule="exact"/>
              <w:ind w:firstLine="120" w:firstLineChars="50"/>
              <w:rPr>
                <w:rFonts w:hint="eastAsia" w:ascii="黑体" w:hAnsi="黑体" w:eastAsia="黑体"/>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67" w:hRule="exact"/>
          <w:jc w:val="center"/>
        </w:trPr>
        <w:tc>
          <w:tcPr>
            <w:tcW w:w="3023" w:type="dxa"/>
            <w:gridSpan w:val="2"/>
            <w:tcBorders>
              <w:top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pPr>
              <w:spacing w:line="560" w:lineRule="exact"/>
              <w:ind w:firstLine="120" w:firstLineChars="50"/>
              <w:rPr>
                <w:rFonts w:hint="eastAsia" w:ascii="黑体" w:hAnsi="黑体" w:eastAsia="黑体"/>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67" w:hRule="exact"/>
          <w:jc w:val="center"/>
        </w:trPr>
        <w:tc>
          <w:tcPr>
            <w:tcW w:w="3023" w:type="dxa"/>
            <w:gridSpan w:val="2"/>
            <w:tcBorders>
              <w:top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pPr>
              <w:spacing w:line="560" w:lineRule="exact"/>
              <w:ind w:firstLine="120" w:firstLineChars="50"/>
              <w:rPr>
                <w:rFonts w:hint="eastAsia" w:ascii="黑体" w:hAnsi="黑体" w:eastAsia="黑体"/>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67" w:hRule="exact"/>
          <w:jc w:val="center"/>
        </w:trPr>
        <w:tc>
          <w:tcPr>
            <w:tcW w:w="3023" w:type="dxa"/>
            <w:gridSpan w:val="2"/>
            <w:tcBorders>
              <w:top w:val="single" w:color="auto" w:sz="4" w:space="0"/>
              <w:bottom w:val="single" w:color="auto" w:sz="12" w:space="0"/>
              <w:right w:val="single" w:color="auto" w:sz="4" w:space="0"/>
            </w:tcBorders>
            <w:vAlign w:val="center"/>
          </w:tcPr>
          <w:p>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12" w:space="0"/>
              <w:right w:val="single" w:color="auto" w:sz="4" w:space="0"/>
            </w:tcBorders>
            <w:vAlign w:val="center"/>
          </w:tcPr>
          <w:p>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12" w:space="0"/>
            </w:tcBorders>
            <w:vAlign w:val="center"/>
          </w:tcPr>
          <w:p>
            <w:pPr>
              <w:spacing w:line="560" w:lineRule="exact"/>
              <w:ind w:firstLine="120" w:firstLineChars="50"/>
              <w:rPr>
                <w:rFonts w:hint="eastAsia" w:ascii="黑体" w:hAnsi="黑体" w:eastAsia="黑体"/>
                <w:sz w:val="24"/>
              </w:rPr>
            </w:pPr>
          </w:p>
        </w:tc>
      </w:tr>
    </w:tbl>
    <w:p>
      <w:pPr>
        <w:sectPr>
          <w:headerReference r:id="rId314" w:type="default"/>
          <w:footerReference r:id="rId31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1" w:hRule="atLeas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7" w:hRule="atLeas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 xml:space="preserve">登记联络员 </w:t>
            </w:r>
            <w:r>
              <w:rPr>
                <w:rFonts w:hint="eastAsia"/>
              </w:rPr>
              <w:t xml:space="preserve">/ </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3</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headerReference r:id="rId317" w:type="first"/>
          <w:headerReference r:id="rId316" w:type="default"/>
          <w:footerReference r:id="rId31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320" w:type="first"/>
          <w:footerReference r:id="rId322" w:type="first"/>
          <w:headerReference r:id="rId319" w:type="default"/>
          <w:footerReference r:id="rId32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1.本人确认对此次迁移申请所提交各项信息知情且同意，委托本申请书“表</w:t>
            </w:r>
            <w:r>
              <w:rPr>
                <w:rFonts w:hint="eastAsia" w:ascii="仿宋_GB2312" w:hAnsi="仿宋_GB2312" w:eastAsia="仿宋_GB2312" w:cs="仿宋_GB2312"/>
              </w:rPr>
              <w:t>3</w:t>
            </w:r>
            <w:r>
              <w:rPr>
                <w:rFonts w:hint="eastAsia" w:ascii="仿宋_GB2312" w:hAnsi="仿宋_GB2312" w:eastAsia="仿宋_GB2312" w:cs="仿宋_GB2312"/>
                <w:lang w:val="zh-CN"/>
              </w:rPr>
              <w:t>”所列人员代为办理相关业务。</w:t>
            </w:r>
          </w:p>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551"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申请人为公司、农民专业合作社（联合社）、非公司企业法人的，由法定代表人签名。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申请人为合伙企业的，由执行事务合伙人签字或委派代表签名。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申请人为个人独资企业的，由投资人签名。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申请人为个体工商户的，由经营者签名。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pPr>
              <w:pStyle w:val="75"/>
              <w:numPr>
                <w:ilvl w:val="0"/>
                <w:numId w:val="6"/>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p>
      <w:pPr>
        <w:pStyle w:val="2"/>
        <w:sectPr>
          <w:headerReference r:id="rId324" w:type="first"/>
          <w:headerReference r:id="rId32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3"/>
        <w:bidi w:val="0"/>
      </w:pPr>
      <w:bookmarkStart w:id="63" w:name="_Toc27593"/>
      <w:r>
        <w:rPr>
          <w:rFonts w:hint="eastAsia"/>
        </w:rPr>
        <w:t>经营主体歇业备案申请书</w:t>
      </w:r>
      <w:bookmarkEnd w:id="63"/>
    </w:p>
    <w:tbl>
      <w:tblPr>
        <w:tblStyle w:val="32"/>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67"/>
        <w:gridCol w:w="68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9072" w:type="dxa"/>
            <w:gridSpan w:val="2"/>
            <w:tcBorders>
              <w:top w:val="dashed" w:color="auto" w:sz="4" w:space="0"/>
              <w:left w:val="dashed" w:color="auto" w:sz="4" w:space="0"/>
              <w:bottom w:val="single" w:color="auto" w:sz="12" w:space="0"/>
              <w:right w:val="dashed" w:color="auto" w:sz="4" w:space="0"/>
            </w:tcBorders>
            <w:vAlign w:val="center"/>
          </w:tcPr>
          <w:p>
            <w:pPr>
              <w:numPr>
                <w:ilvl w:val="0"/>
                <w:numId w:val="24"/>
              </w:numPr>
              <w:autoSpaceDE w:val="0"/>
              <w:autoSpaceDN w:val="0"/>
              <w:adjustRightInd w:val="0"/>
              <w:rPr>
                <w:rFonts w:hint="eastAsia" w:ascii="黑体" w:hAnsi="黑体" w:eastAsia="黑体"/>
                <w:sz w:val="24"/>
              </w:rPr>
            </w:pPr>
            <w:r>
              <w:rPr>
                <w:rFonts w:hint="eastAsia" w:ascii="黑体" w:hAnsi="黑体" w:eastAsia="黑体"/>
                <w:lang w:val="zh-CN"/>
              </w:rPr>
              <w:t>适用于</w:t>
            </w:r>
            <w:r>
              <w:rPr>
                <w:rFonts w:hint="eastAsia" w:ascii="黑体" w:hAnsi="黑体" w:eastAsia="黑体"/>
              </w:rPr>
              <w:t>经营主体办理歇业备案</w:t>
            </w:r>
            <w:r>
              <w:rPr>
                <w:rFonts w:hint="eastAsia" w:ascii="黑体" w:hAnsi="黑体" w:eastAsia="黑体"/>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黑体" w:hAnsi="黑体" w:eastAsia="黑体"/>
                <w:sz w:val="24"/>
              </w:rPr>
            </w:pPr>
            <w:r>
              <w:rPr>
                <w:rFonts w:hint="eastAsia" w:hAnsi="宋体" w:cs="宋体"/>
                <w:szCs w:val="21"/>
              </w:rPr>
              <w:t>经营主体名称</w:t>
            </w:r>
          </w:p>
        </w:tc>
        <w:tc>
          <w:tcPr>
            <w:tcW w:w="6805" w:type="dxa"/>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hAnsi="宋体" w:cs="宋体"/>
                <w:szCs w:val="21"/>
              </w:rPr>
            </w:pPr>
            <w:r>
              <w:rPr>
                <w:rFonts w:hint="eastAsia" w:hAnsi="宋体" w:cs="宋体"/>
                <w:szCs w:val="21"/>
              </w:rPr>
              <w:t>统一社会信用代码</w:t>
            </w:r>
          </w:p>
        </w:tc>
        <w:tc>
          <w:tcPr>
            <w:tcW w:w="6805" w:type="dxa"/>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snapToGrid w:val="0"/>
              <w:jc w:val="center"/>
              <w:rPr>
                <w:rFonts w:hint="eastAsia" w:hAnsi="宋体"/>
                <w:szCs w:val="21"/>
              </w:rPr>
            </w:pPr>
            <w:r>
              <w:rPr>
                <w:rFonts w:hint="eastAsia" w:hAnsi="宋体"/>
                <w:szCs w:val="21"/>
              </w:rPr>
              <w:t>歇业期间法律文书</w:t>
            </w:r>
          </w:p>
          <w:p>
            <w:pPr>
              <w:autoSpaceDE w:val="0"/>
              <w:autoSpaceDN w:val="0"/>
              <w:adjustRightInd w:val="0"/>
              <w:jc w:val="center"/>
              <w:rPr>
                <w:rFonts w:hint="eastAsia" w:ascii="黑体" w:hAnsi="黑体" w:eastAsia="黑体"/>
                <w:sz w:val="24"/>
              </w:rPr>
            </w:pPr>
            <w:r>
              <w:rPr>
                <w:rFonts w:hint="eastAsia" w:hAnsi="宋体"/>
                <w:szCs w:val="21"/>
              </w:rPr>
              <w:t>送达地址</w:t>
            </w:r>
          </w:p>
        </w:tc>
        <w:tc>
          <w:tcPr>
            <w:tcW w:w="6805" w:type="dxa"/>
            <w:tcBorders>
              <w:top w:val="single" w:color="auto" w:sz="4" w:space="0"/>
              <w:left w:val="single" w:color="auto" w:sz="4" w:space="0"/>
              <w:bottom w:val="single" w:color="auto" w:sz="4" w:space="0"/>
              <w:right w:val="single" w:color="auto" w:sz="12" w:space="0"/>
            </w:tcBorders>
            <w:vAlign w:val="center"/>
          </w:tcPr>
          <w:p>
            <w:pPr>
              <w:spacing w:line="360" w:lineRule="auto"/>
              <w:ind w:firstLine="105" w:firstLineChars="50"/>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黑体" w:hAnsi="黑体" w:eastAsia="黑体"/>
                <w:sz w:val="24"/>
              </w:rPr>
            </w:pPr>
            <w:r>
              <w:rPr>
                <w:rFonts w:hint="eastAsia" w:hAnsi="宋体"/>
                <w:szCs w:val="21"/>
              </w:rPr>
              <w:t>歇业期间联系人</w:t>
            </w:r>
          </w:p>
        </w:tc>
        <w:tc>
          <w:tcPr>
            <w:tcW w:w="6805" w:type="dxa"/>
            <w:tcBorders>
              <w:top w:val="single" w:color="auto" w:sz="4" w:space="0"/>
              <w:left w:val="single" w:color="auto" w:sz="4" w:space="0"/>
              <w:bottom w:val="single" w:color="auto" w:sz="4" w:space="0"/>
              <w:right w:val="single" w:color="auto" w:sz="12" w:space="0"/>
            </w:tcBorders>
            <w:vAlign w:val="center"/>
          </w:tcPr>
          <w:p>
            <w:pPr>
              <w:spacing w:line="360" w:lineRule="auto"/>
              <w:ind w:firstLine="105" w:firstLineChars="50"/>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黑体" w:hAnsi="黑体" w:eastAsia="黑体"/>
                <w:sz w:val="24"/>
              </w:rPr>
            </w:pPr>
            <w:r>
              <w:rPr>
                <w:rFonts w:hint="eastAsia" w:hAnsi="宋体"/>
                <w:szCs w:val="21"/>
              </w:rPr>
              <w:t>联系人移动电话</w:t>
            </w:r>
          </w:p>
        </w:tc>
        <w:tc>
          <w:tcPr>
            <w:tcW w:w="6805" w:type="dxa"/>
            <w:tcBorders>
              <w:top w:val="single" w:color="auto" w:sz="4" w:space="0"/>
              <w:left w:val="single" w:color="auto" w:sz="4" w:space="0"/>
              <w:bottom w:val="single" w:color="auto" w:sz="4" w:space="0"/>
              <w:right w:val="single" w:color="auto" w:sz="12" w:space="0"/>
            </w:tcBorders>
            <w:vAlign w:val="center"/>
          </w:tcPr>
          <w:p>
            <w:pPr>
              <w:spacing w:line="360" w:lineRule="auto"/>
              <w:ind w:firstLine="105" w:firstLineChars="50"/>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snapToGrid w:val="0"/>
              <w:jc w:val="center"/>
              <w:rPr>
                <w:rFonts w:hint="eastAsia" w:ascii="黑体" w:hAnsi="黑体" w:eastAsia="黑体"/>
                <w:sz w:val="24"/>
              </w:rPr>
            </w:pPr>
            <w:r>
              <w:rPr>
                <w:rFonts w:hint="eastAsia" w:hAnsi="宋体"/>
                <w:szCs w:val="21"/>
              </w:rPr>
              <w:t>歇业期限</w:t>
            </w:r>
          </w:p>
        </w:tc>
        <w:tc>
          <w:tcPr>
            <w:tcW w:w="6805" w:type="dxa"/>
            <w:tcBorders>
              <w:top w:val="single" w:color="auto" w:sz="4" w:space="0"/>
              <w:left w:val="single" w:color="auto" w:sz="4" w:space="0"/>
              <w:bottom w:val="single" w:color="auto" w:sz="4" w:space="0"/>
              <w:right w:val="single" w:color="auto" w:sz="12" w:space="0"/>
            </w:tcBorders>
            <w:vAlign w:val="center"/>
          </w:tcPr>
          <w:p>
            <w:pPr>
              <w:snapToGrid w:val="0"/>
              <w:ind w:firstLine="210" w:firstLineChars="100"/>
            </w:pPr>
            <w:r>
              <w:rPr>
                <w:rFonts w:hint="eastAsia" w:hAnsi="宋体"/>
                <w:szCs w:val="21"/>
              </w:rPr>
              <w:t>自</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至</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 xml:space="preserve"> （最长不得超过3年）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rPr>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 xml:space="preserve">登记联络员 </w:t>
            </w:r>
            <w:r>
              <w:rPr>
                <w:rFonts w:hint="eastAsia"/>
              </w:rPr>
              <w:t xml:space="preserve">/ </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2</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74" w:hRule="exact"/>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53" w:hRule="exact"/>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pPr>
              <w:pStyle w:val="2"/>
              <w:spacing w:line="30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pStyle w:val="2"/>
              <w:spacing w:line="30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pStyle w:val="2"/>
              <w:spacing w:line="300" w:lineRule="exact"/>
              <w:ind w:firstLine="420" w:firstLineChars="200"/>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spacing w:val="-20"/>
                <w:w w:val="80"/>
                <w:sz w:val="36"/>
                <w:szCs w:val="36"/>
              </w:rPr>
              <w:t>□□□□/□□/□□</w:t>
            </w:r>
            <w:r>
              <w:rPr>
                <w:rFonts w:hint="eastAsia" w:ascii="宋体" w:hAnsi="宋体"/>
                <w:bCs/>
                <w:szCs w:val="21"/>
              </w:rPr>
              <w:t>（年/月/日）</w:t>
            </w:r>
          </w:p>
        </w:tc>
      </w:tr>
    </w:tbl>
    <w:p>
      <w:pPr>
        <w:pStyle w:val="2"/>
      </w:pPr>
    </w:p>
    <w:p>
      <w:pPr>
        <w:pStyle w:val="2"/>
        <w:sectPr>
          <w:headerReference r:id="rId325" w:type="default"/>
          <w:footerReference r:id="rId32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表2（附）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default" w:ascii="宋体" w:hAnsi="宋体" w:eastAsia="宋体"/>
                <w:bCs/>
                <w:szCs w:val="21"/>
                <w:lang w:val="en-US" w:eastAsia="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328" w:type="first"/>
          <w:headerReference r:id="rId327" w:type="default"/>
          <w:footerReference r:id="rId32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694"/>
        <w:gridCol w:w="4888"/>
        <w:gridCol w:w="3475"/>
        <w:gridCol w:w="15"/>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4"/>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1.本人确认对此次歇业备案申请所提交各项信息知情且同意，</w:t>
            </w:r>
            <w:r>
              <w:rPr>
                <w:rFonts w:hint="eastAsia" w:ascii="仿宋_GB2312" w:hAnsi="仿宋_GB2312" w:eastAsia="仿宋_GB2312" w:cs="仿宋_GB2312"/>
                <w:szCs w:val="21"/>
              </w:rPr>
              <w:t>委托本申请表“表2”所列人员代为办理备案业务</w:t>
            </w:r>
            <w:r>
              <w:rPr>
                <w:rFonts w:hint="eastAsia" w:ascii="仿宋_GB2312" w:hAnsi="仿宋_GB2312" w:eastAsia="仿宋_GB2312" w:cs="仿宋_GB2312"/>
                <w:lang w:val="zh-CN"/>
              </w:rPr>
              <w:t>。</w:t>
            </w:r>
          </w:p>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备案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gridSpan w:val="2"/>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gridSpan w:val="2"/>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15" w:type="dxa"/>
          <w:trHeight w:val="2835" w:hRule="exact"/>
          <w:jc w:val="center"/>
        </w:trPr>
        <w:tc>
          <w:tcPr>
            <w:tcW w:w="694" w:type="dxa"/>
            <w:tcBorders>
              <w:top w:val="single" w:color="000000" w:sz="12" w:space="0"/>
              <w:left w:val="nil"/>
              <w:bottom w:val="nil"/>
            </w:tcBorders>
            <w:vAlign w:val="center"/>
          </w:tcPr>
          <w:p>
            <w:pPr>
              <w:spacing w:line="300" w:lineRule="exact"/>
              <w:rPr>
                <w:rFonts w:hint="eastAsia" w:ascii="宋体" w:hAnsi="宋体"/>
                <w:sz w:val="20"/>
                <w:szCs w:val="20"/>
              </w:rPr>
            </w:pPr>
            <w:r>
              <w:rPr>
                <w:rFonts w:hint="eastAsia" w:ascii="黑体" w:hAnsi="黑体" w:eastAsia="黑体" w:cs="黑体"/>
                <w:sz w:val="20"/>
                <w:szCs w:val="20"/>
              </w:rPr>
              <w:t>说明</w:t>
            </w:r>
          </w:p>
        </w:tc>
        <w:tc>
          <w:tcPr>
            <w:tcW w:w="8363" w:type="dxa"/>
            <w:gridSpan w:val="2"/>
            <w:tcBorders>
              <w:top w:val="single" w:color="000000" w:sz="12" w:space="0"/>
              <w:bottom w:val="nil"/>
              <w:right w:val="nil"/>
            </w:tcBorders>
            <w:vAlign w:val="center"/>
          </w:tcPr>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申请人为公司、农民专业合作社（联合社）、非公司企业法人、非公司外资企业的，由法定代表人签名。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申请人为合伙企业的，由执行事务合伙人签名或委派代表签名。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申请人为个人独资企业的，由投资人签名。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申请人为个体工商户的，由经营者签名。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pPr>
              <w:pStyle w:val="75"/>
              <w:numPr>
                <w:ilvl w:val="0"/>
                <w:numId w:val="6"/>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申请人为分支机构的，由其隶属经营主体的法定代表人/执行事务合伙人（或委派代表）/投资人签名。</w:t>
            </w:r>
          </w:p>
        </w:tc>
      </w:tr>
    </w:tbl>
    <w:p>
      <w:r>
        <w:br w:type="page"/>
      </w:r>
    </w:p>
    <w:tbl>
      <w:tblPr>
        <w:tblStyle w:val="32"/>
        <w:tblW w:w="893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36"/>
        <w:gridCol w:w="1574"/>
        <w:gridCol w:w="1559"/>
        <w:gridCol w:w="1435"/>
        <w:gridCol w:w="352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8930"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w:t>
            </w:r>
            <w:r>
              <w:rPr>
                <w:rFonts w:hint="eastAsia" w:ascii="黑体" w:hAnsi="黑体" w:eastAsia="黑体"/>
                <w:sz w:val="24"/>
                <w:lang w:val="en-US" w:eastAsia="zh-CN"/>
              </w:rPr>
              <w:t>4</w:t>
            </w:r>
            <w:r>
              <w:rPr>
                <w:rFonts w:hint="eastAsia" w:ascii="黑体" w:hAnsi="黑体" w:eastAsia="黑体"/>
                <w:sz w:val="24"/>
                <w:lang w:eastAsia="zh-CN"/>
              </w:rPr>
              <w:t>——</w:t>
            </w:r>
            <w:r>
              <w:rPr>
                <w:rFonts w:hint="eastAsia" w:ascii="黑体" w:hAnsi="黑体" w:eastAsia="黑体"/>
                <w:sz w:val="24"/>
              </w:rPr>
              <w:t>歇业备案承诺书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410" w:type="dxa"/>
            <w:gridSpan w:val="2"/>
            <w:vAlign w:val="center"/>
          </w:tcPr>
          <w:p>
            <w:pPr>
              <w:autoSpaceDE w:val="0"/>
              <w:autoSpaceDN w:val="0"/>
              <w:adjustRightInd w:val="0"/>
              <w:spacing w:line="360" w:lineRule="exact"/>
              <w:jc w:val="center"/>
              <w:rPr>
                <w:rFonts w:ascii="宋体"/>
                <w:bCs/>
                <w:sz w:val="24"/>
                <w:lang w:val="zh-CN"/>
              </w:rPr>
            </w:pPr>
            <w:r>
              <w:rPr>
                <w:rFonts w:hint="eastAsia" w:ascii="黑体" w:hAnsi="黑体" w:eastAsia="黑体" w:cs="黑体"/>
                <w:bCs/>
                <w:sz w:val="24"/>
              </w:rPr>
              <w:t>经营主体</w:t>
            </w:r>
            <w:r>
              <w:rPr>
                <w:rFonts w:hint="eastAsia" w:ascii="黑体" w:hAnsi="黑体" w:eastAsia="黑体" w:cs="黑体"/>
                <w:bCs/>
                <w:sz w:val="24"/>
                <w:lang w:val="zh-CN"/>
              </w:rPr>
              <w:t>名称</w:t>
            </w:r>
          </w:p>
        </w:tc>
        <w:tc>
          <w:tcPr>
            <w:tcW w:w="6520" w:type="dxa"/>
            <w:gridSpan w:val="3"/>
            <w:vAlign w:val="center"/>
          </w:tcPr>
          <w:p>
            <w:pPr>
              <w:autoSpaceDE w:val="0"/>
              <w:autoSpaceDN w:val="0"/>
              <w:adjustRightInd w:val="0"/>
              <w:spacing w:line="360" w:lineRule="exact"/>
              <w:rPr>
                <w:rFonts w:ascii="宋体"/>
                <w:bCs/>
                <w:sz w:val="24"/>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410" w:type="dxa"/>
            <w:gridSpan w:val="2"/>
            <w:vAlign w:val="center"/>
          </w:tcPr>
          <w:p>
            <w:pPr>
              <w:autoSpaceDE w:val="0"/>
              <w:autoSpaceDN w:val="0"/>
              <w:adjustRightInd w:val="0"/>
              <w:spacing w:line="360" w:lineRule="exact"/>
              <w:jc w:val="center"/>
              <w:rPr>
                <w:rFonts w:hint="eastAsia" w:ascii="黑体" w:hAnsi="黑体" w:eastAsia="黑体" w:cs="黑体"/>
                <w:bCs/>
                <w:color w:val="FF0000"/>
                <w:sz w:val="24"/>
              </w:rPr>
            </w:pPr>
            <w:r>
              <w:rPr>
                <w:rFonts w:hint="eastAsia" w:ascii="黑体" w:hAnsi="黑体" w:eastAsia="黑体" w:cs="黑体"/>
                <w:bCs/>
                <w:sz w:val="24"/>
              </w:rPr>
              <w:t>统一社会信用代码</w:t>
            </w:r>
          </w:p>
        </w:tc>
        <w:tc>
          <w:tcPr>
            <w:tcW w:w="6520" w:type="dxa"/>
            <w:gridSpan w:val="3"/>
            <w:vAlign w:val="center"/>
          </w:tcPr>
          <w:p>
            <w:pPr>
              <w:autoSpaceDE w:val="0"/>
              <w:autoSpaceDN w:val="0"/>
              <w:adjustRightInd w:val="0"/>
              <w:spacing w:line="360" w:lineRule="exact"/>
              <w:rPr>
                <w:rFonts w:ascii="宋体"/>
                <w:bCs/>
                <w:sz w:val="24"/>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8930" w:type="dxa"/>
            <w:gridSpan w:val="5"/>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ind w:firstLine="480" w:firstLineChars="200"/>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本经营主体现向登记机关申请歇业备案，并郑重承诺如下：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8930" w:type="dxa"/>
            <w:gridSpan w:val="5"/>
            <w:tcBorders>
              <w:top w:val="nil"/>
              <w:bottom w:val="nil"/>
            </w:tcBorders>
            <w:vAlign w:val="center"/>
          </w:tcPr>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1.本经营主体因：</w:t>
            </w:r>
            <w:r>
              <w:rPr>
                <w:rFonts w:hint="eastAsia" w:ascii="黑体" w:hAnsi="黑体" w:eastAsia="黑体" w:cs="黑体"/>
                <w:szCs w:val="21"/>
              </w:rPr>
              <w:t>（需勾选以下其中一项）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84" w:hRule="exact"/>
          <w:jc w:val="center"/>
        </w:trPr>
        <w:tc>
          <w:tcPr>
            <w:tcW w:w="8930" w:type="dxa"/>
            <w:gridSpan w:val="5"/>
            <w:tcBorders>
              <w:top w:val="nil"/>
              <w:bottom w:val="nil"/>
            </w:tcBorders>
            <w:vAlign w:val="center"/>
          </w:tcPr>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□自然灾害</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□事故灾难</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□公共卫生事件</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□社会安全事件</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□其他原因：</w:t>
            </w:r>
            <w:r>
              <w:rPr>
                <w:rFonts w:hint="eastAsia" w:ascii="宋体" w:hAnsi="宋体" w:cs="宋体"/>
                <w:sz w:val="24"/>
                <w:u w:val="single"/>
              </w:rPr>
              <w:t xml:space="preserve">                            </w:t>
            </w:r>
            <w:r>
              <w:rPr>
                <w:rFonts w:hint="eastAsia" w:ascii="仿宋_GB2312" w:hAnsi="仿宋_GB2312" w:eastAsia="仿宋_GB2312" w:cs="仿宋_GB2312"/>
                <w:sz w:val="24"/>
              </w:rPr>
              <w:t xml:space="preserve"> </w:t>
            </w:r>
          </w:p>
          <w:p>
            <w:pPr>
              <w:keepNext w:val="0"/>
              <w:keepLines w:val="0"/>
              <w:pageBreakBefore w:val="0"/>
              <w:widowControl w:val="0"/>
              <w:kinsoku/>
              <w:wordWrap/>
              <w:overflowPunct/>
              <w:topLinePunct w:val="0"/>
              <w:bidi w:val="0"/>
              <w:snapToGrid/>
              <w:spacing w:line="320" w:lineRule="exact"/>
              <w:ind w:firstLine="480" w:firstLineChars="200"/>
              <w:textAlignment w:val="auto"/>
              <w:rPr>
                <w:sz w:val="24"/>
              </w:rPr>
            </w:pPr>
            <w:r>
              <w:rPr>
                <w:rFonts w:hint="eastAsia" w:ascii="仿宋_GB2312" w:hAnsi="仿宋_GB2312" w:eastAsia="仿宋_GB2312" w:cs="仿宋_GB2312"/>
                <w:sz w:val="24"/>
              </w:rPr>
              <w:t>造成经营困难，决定从</w:t>
            </w:r>
            <w:r>
              <w:rPr>
                <w:rFonts w:hint="eastAsia"/>
                <w:spacing w:val="-20"/>
                <w:w w:val="80"/>
                <w:sz w:val="32"/>
                <w:szCs w:val="32"/>
              </w:rPr>
              <w:t>□□□□/□□/□□</w:t>
            </w:r>
            <w:r>
              <w:rPr>
                <w:rFonts w:hint="eastAsia" w:ascii="仿宋_GB2312" w:hAnsi="仿宋_GB2312" w:eastAsia="仿宋_GB2312" w:cs="仿宋_GB2312"/>
                <w:sz w:val="24"/>
              </w:rPr>
              <w:t>起，至</w:t>
            </w:r>
            <w:r>
              <w:rPr>
                <w:rFonts w:hint="eastAsia"/>
                <w:spacing w:val="-20"/>
                <w:w w:val="80"/>
                <w:sz w:val="32"/>
                <w:szCs w:val="32"/>
              </w:rPr>
              <w:t>□□□□/□□/□□</w:t>
            </w:r>
            <w:r>
              <w:rPr>
                <w:rFonts w:hint="eastAsia" w:ascii="仿宋_GB2312" w:hAnsi="仿宋_GB2312" w:eastAsia="仿宋_GB2312" w:cs="仿宋_GB2312"/>
                <w:sz w:val="24"/>
              </w:rPr>
              <w:t>止歇业。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jc w:val="center"/>
        </w:trPr>
        <w:tc>
          <w:tcPr>
            <w:tcW w:w="8930" w:type="dxa"/>
            <w:gridSpan w:val="5"/>
            <w:tcBorders>
              <w:top w:val="nil"/>
              <w:bottom w:val="nil"/>
            </w:tcBorders>
            <w:vAlign w:val="center"/>
          </w:tcPr>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2.本经营主体申请歇业前已经：</w:t>
            </w:r>
            <w:r>
              <w:rPr>
                <w:rFonts w:hint="eastAsia" w:ascii="黑体" w:hAnsi="黑体" w:eastAsia="黑体" w:cs="黑体"/>
                <w:szCs w:val="21"/>
              </w:rPr>
              <w:t>（需勾选以下其中一项）</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□与职工依法协商劳动关系处理完毕，</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□其他情形：</w:t>
            </w:r>
            <w:r>
              <w:rPr>
                <w:rFonts w:hint="eastAsia" w:ascii="宋体" w:hAnsi="宋体" w:cs="宋体"/>
                <w:sz w:val="24"/>
                <w:u w:val="single"/>
              </w:rPr>
              <w:t xml:space="preserve">                            </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不涉及市场监管部门认为不适宜歇业备案的其他情形。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jc w:val="center"/>
        </w:trPr>
        <w:tc>
          <w:tcPr>
            <w:tcW w:w="8930" w:type="dxa"/>
            <w:gridSpan w:val="5"/>
            <w:tcBorders>
              <w:top w:val="nil"/>
              <w:bottom w:val="nil"/>
            </w:tcBorders>
            <w:vAlign w:val="center"/>
          </w:tcPr>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本经营主体承诺申请歇业期间暂停经营，不发生任何经营活动；歇业期间严格遵守国家法律、法规、规章和政策规定，按时进行年报，全面履行应尽的责任和义务，承担债权债务关系；自觉接受政府、行业组织、社会公众、新闻舆论的监督，积极履行社会责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jc w:val="center"/>
        </w:trPr>
        <w:tc>
          <w:tcPr>
            <w:tcW w:w="8930" w:type="dxa"/>
            <w:gridSpan w:val="5"/>
            <w:tcBorders>
              <w:top w:val="nil"/>
            </w:tcBorders>
            <w:vAlign w:val="center"/>
          </w:tcPr>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本经营主体对以上承诺的真实性负责，如违背承诺约定，则由全体投资人承担相应的法律后果和责任，并自愿接受相关行政执法部门的约束和惩戒；按照信用信息管理有关要求，本单位同意将以上承诺通过国家企业信用信息公示系统向社会公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969" w:type="dxa"/>
            <w:gridSpan w:val="3"/>
            <w:tcBorders>
              <w:bottom w:val="nil"/>
              <w:right w:val="nil"/>
            </w:tcBorders>
            <w:vAlign w:val="center"/>
          </w:tcPr>
          <w:p>
            <w:pPr>
              <w:pStyle w:val="21"/>
              <w:spacing w:line="520" w:lineRule="exact"/>
              <w:ind w:right="-201" w:rightChars="-96" w:firstLine="480"/>
              <w:jc w:val="both"/>
              <w:rPr>
                <w:rFonts w:hint="eastAsia" w:ascii="宋体" w:hAnsi="宋体"/>
                <w:bCs/>
                <w:w w:val="90"/>
                <w:sz w:val="24"/>
                <w:szCs w:val="24"/>
                <w:lang w:val="zh-CN"/>
              </w:rPr>
            </w:pPr>
            <w:r>
              <w:rPr>
                <w:rFonts w:hint="eastAsia" w:ascii="宋体" w:hAnsi="宋体" w:cs="黑体"/>
                <w:bCs/>
                <w:sz w:val="24"/>
                <w:szCs w:val="24"/>
                <w:lang w:val="zh-CN"/>
              </w:rPr>
              <w:t>全体投资人签名（盖章）</w:t>
            </w:r>
            <w:r>
              <w:rPr>
                <w:rFonts w:hint="eastAsia" w:ascii="宋体" w:hAnsi="宋体"/>
                <w:bCs/>
                <w:sz w:val="24"/>
                <w:szCs w:val="24"/>
                <w:lang w:val="zh-CN"/>
              </w:rPr>
              <w:t>：</w:t>
            </w:r>
          </w:p>
        </w:tc>
        <w:tc>
          <w:tcPr>
            <w:tcW w:w="1435" w:type="dxa"/>
            <w:tcBorders>
              <w:left w:val="nil"/>
              <w:bottom w:val="nil"/>
              <w:right w:val="nil"/>
            </w:tcBorders>
            <w:vAlign w:val="center"/>
          </w:tcPr>
          <w:p>
            <w:pPr>
              <w:spacing w:line="520" w:lineRule="exact"/>
              <w:ind w:right="-260" w:rightChars="-124"/>
              <w:jc w:val="right"/>
              <w:rPr>
                <w:rFonts w:hint="eastAsia" w:ascii="宋体" w:hAnsi="宋体"/>
                <w:bCs/>
                <w:sz w:val="24"/>
                <w:lang w:val="zh-CN"/>
              </w:rPr>
            </w:pPr>
          </w:p>
        </w:tc>
        <w:tc>
          <w:tcPr>
            <w:tcW w:w="3526" w:type="dxa"/>
            <w:tcBorders>
              <w:left w:val="nil"/>
              <w:bottom w:val="nil"/>
            </w:tcBorders>
            <w:vAlign w:val="center"/>
          </w:tcPr>
          <w:p>
            <w:pPr>
              <w:spacing w:line="520" w:lineRule="exact"/>
              <w:ind w:right="-14"/>
              <w:jc w:val="right"/>
              <w:rPr>
                <w:rFonts w:hint="eastAsia" w:ascii="宋体" w:hAnsi="宋体"/>
                <w:bCs/>
                <w:sz w:val="24"/>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969" w:type="dxa"/>
            <w:gridSpan w:val="3"/>
            <w:tcBorders>
              <w:top w:val="nil"/>
              <w:bottom w:val="single" w:color="000000" w:sz="12" w:space="0"/>
              <w:right w:val="nil"/>
            </w:tcBorders>
            <w:vAlign w:val="center"/>
          </w:tcPr>
          <w:p>
            <w:pPr>
              <w:pStyle w:val="21"/>
              <w:spacing w:line="520" w:lineRule="exact"/>
              <w:ind w:firstLine="480"/>
              <w:rPr>
                <w:rFonts w:hint="eastAsia" w:ascii="宋体" w:hAnsi="宋体"/>
                <w:bCs/>
                <w:sz w:val="24"/>
                <w:szCs w:val="24"/>
              </w:rPr>
            </w:pPr>
          </w:p>
        </w:tc>
        <w:tc>
          <w:tcPr>
            <w:tcW w:w="1435" w:type="dxa"/>
            <w:tcBorders>
              <w:top w:val="nil"/>
              <w:left w:val="nil"/>
              <w:bottom w:val="single" w:color="000000" w:sz="12" w:space="0"/>
              <w:right w:val="nil"/>
            </w:tcBorders>
            <w:vAlign w:val="center"/>
          </w:tcPr>
          <w:p>
            <w:pPr>
              <w:spacing w:line="520" w:lineRule="exact"/>
              <w:ind w:right="-260" w:rightChars="-124"/>
              <w:jc w:val="right"/>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 xml:space="preserve">：     </w:t>
            </w:r>
          </w:p>
        </w:tc>
        <w:tc>
          <w:tcPr>
            <w:tcW w:w="3526" w:type="dxa"/>
            <w:tcBorders>
              <w:top w:val="nil"/>
              <w:left w:val="nil"/>
              <w:bottom w:val="single" w:color="000000" w:sz="12" w:space="0"/>
            </w:tcBorders>
            <w:vAlign w:val="center"/>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36" w:type="dxa"/>
            <w:tcBorders>
              <w:top w:val="single" w:color="000000" w:sz="6" w:space="0"/>
              <w:left w:val="nil"/>
              <w:bottom w:val="nil"/>
              <w:right w:val="nil"/>
            </w:tcBorders>
            <w:vAlign w:val="center"/>
          </w:tcPr>
          <w:p>
            <w:pPr>
              <w:autoSpaceDE w:val="0"/>
              <w:autoSpaceDN w:val="0"/>
              <w:adjustRightInd w:val="0"/>
              <w:spacing w:line="300" w:lineRule="exact"/>
              <w:jc w:val="center"/>
              <w:rPr>
                <w:rFonts w:hint="eastAsia" w:ascii="黑体" w:hAnsi="黑体" w:eastAsia="黑体"/>
                <w:sz w:val="20"/>
                <w:szCs w:val="20"/>
              </w:rPr>
            </w:pPr>
            <w:r>
              <w:rPr>
                <w:rFonts w:hint="eastAsia" w:ascii="黑体" w:hAnsi="黑体" w:eastAsia="黑体" w:cs="黑体"/>
                <w:sz w:val="20"/>
                <w:szCs w:val="20"/>
              </w:rPr>
              <w:t>说明</w:t>
            </w:r>
          </w:p>
        </w:tc>
        <w:tc>
          <w:tcPr>
            <w:tcW w:w="8094" w:type="dxa"/>
            <w:gridSpan w:val="4"/>
            <w:tcBorders>
              <w:top w:val="single" w:color="000000" w:sz="6" w:space="0"/>
              <w:left w:val="nil"/>
              <w:bottom w:val="nil"/>
              <w:right w:val="nil"/>
            </w:tcBorders>
            <w:vAlign w:val="center"/>
          </w:tcPr>
          <w:p>
            <w:pPr>
              <w:pStyle w:val="75"/>
              <w:numPr>
                <w:ilvl w:val="0"/>
                <w:numId w:val="6"/>
              </w:numPr>
              <w:spacing w:line="300" w:lineRule="exact"/>
              <w:ind w:left="416" w:hanging="416"/>
              <w:rPr>
                <w:rFonts w:hint="eastAsia" w:ascii="宋体" w:hAnsi="宋体"/>
                <w:sz w:val="20"/>
              </w:rPr>
            </w:pPr>
            <w:r>
              <w:rPr>
                <w:rFonts w:hint="eastAsia" w:ascii="宋体" w:hAnsi="宋体"/>
                <w:sz w:val="20"/>
              </w:rPr>
              <w:t>有限责任公司由全体股东签署，非上市股份有限公司由全体董事签名，非公司企业法人由全体出资人（主管部门）签署，个人独资企业由投资人签名，合伙企业由全体合伙人签署，农民专业合作社由全体合作社成员签署，个体工商户由经营者签名，外国（地区）企业常驻代表机构、外国（地区）企业在中国境内从事生产经营活动的由其外国（地区）企业有权签字人签名。</w:t>
            </w:r>
          </w:p>
          <w:p>
            <w:pPr>
              <w:pStyle w:val="75"/>
              <w:numPr>
                <w:ilvl w:val="0"/>
                <w:numId w:val="6"/>
              </w:numPr>
              <w:spacing w:line="300" w:lineRule="exact"/>
              <w:ind w:left="416" w:hanging="416"/>
              <w:rPr>
                <w:rFonts w:hint="eastAsia" w:ascii="宋体" w:hAnsi="宋体"/>
                <w:sz w:val="20"/>
              </w:rPr>
            </w:pPr>
            <w:r>
              <w:rPr>
                <w:rFonts w:hint="eastAsia" w:ascii="宋体" w:hAnsi="宋体"/>
                <w:sz w:val="20"/>
              </w:rPr>
              <w:t>申请人为分公司、营业单位、非法人分支机构农民专业合作社（联合社）分支机构的，由其隶属主体的法定代表人签名或加盖隶属主体公章。合伙企业分支机构由隶属主体执行事务合伙人（或委派代表）签字或加盖隶属企业公章。个人独资企业分支机构由隶属企业投资人签名或加盖隶属企业公章。</w:t>
            </w:r>
          </w:p>
          <w:p>
            <w:pPr>
              <w:pStyle w:val="75"/>
              <w:numPr>
                <w:ilvl w:val="0"/>
                <w:numId w:val="6"/>
              </w:numPr>
              <w:spacing w:line="300" w:lineRule="exact"/>
              <w:ind w:left="416" w:hanging="416"/>
              <w:rPr>
                <w:rFonts w:hint="eastAsia" w:ascii="宋体" w:hAnsi="宋体"/>
                <w:sz w:val="20"/>
              </w:rPr>
            </w:pPr>
            <w:r>
              <w:rPr>
                <w:rFonts w:hint="eastAsia" w:ascii="宋体" w:hAnsi="宋体"/>
                <w:sz w:val="20"/>
              </w:rPr>
              <w:t>横线部分可补充各省、自治区、直辖市人民政府制定的关于歇业备案的情形。</w:t>
            </w:r>
          </w:p>
        </w:tc>
      </w:tr>
    </w:tbl>
    <w:p>
      <w:pPr>
        <w:pStyle w:val="2"/>
        <w:sectPr>
          <w:footerReference r:id="rId332" w:type="first"/>
          <w:headerReference r:id="rId330" w:type="default"/>
          <w:footerReference r:id="rId33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3"/>
        <w:bidi w:val="0"/>
        <w:rPr>
          <w:rFonts w:hint="eastAsia"/>
        </w:rPr>
      </w:pPr>
      <w:bookmarkStart w:id="64" w:name="_Toc11696"/>
      <w:bookmarkStart w:id="65" w:name="_Toc26180"/>
      <w:bookmarkStart w:id="66" w:name="_Toc20948"/>
      <w:bookmarkStart w:id="67" w:name="_Toc202622700"/>
      <w:bookmarkStart w:id="68" w:name="_Toc1082"/>
      <w:bookmarkStart w:id="69" w:name="_Toc6249"/>
      <w:r>
        <w:rPr>
          <w:rFonts w:hint="eastAsia"/>
        </w:rPr>
        <w:t>简易注销全体投资人承诺书</w:t>
      </w:r>
      <w:bookmarkEnd w:id="64"/>
      <w:bookmarkEnd w:id="65"/>
      <w:bookmarkEnd w:id="66"/>
      <w:bookmarkEnd w:id="67"/>
      <w:bookmarkEnd w:id="68"/>
      <w:bookmarkEnd w:id="69"/>
    </w:p>
    <w:tbl>
      <w:tblPr>
        <w:tblStyle w:val="32"/>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007"/>
        <w:gridCol w:w="1441"/>
        <w:gridCol w:w="1584"/>
        <w:gridCol w:w="1425"/>
        <w:gridCol w:w="361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448" w:type="dxa"/>
            <w:gridSpan w:val="2"/>
            <w:vAlign w:val="center"/>
          </w:tcPr>
          <w:p>
            <w:pPr>
              <w:autoSpaceDE w:val="0"/>
              <w:autoSpaceDN w:val="0"/>
              <w:adjustRightInd w:val="0"/>
              <w:spacing w:line="360" w:lineRule="exact"/>
              <w:jc w:val="center"/>
              <w:rPr>
                <w:rFonts w:ascii="宋体"/>
                <w:bCs/>
                <w:sz w:val="24"/>
                <w:lang w:val="zh-CN"/>
              </w:rPr>
            </w:pPr>
            <w:r>
              <w:rPr>
                <w:rFonts w:hint="eastAsia" w:ascii="黑体" w:hAnsi="黑体" w:eastAsia="黑体" w:cs="黑体"/>
                <w:bCs/>
                <w:sz w:val="24"/>
              </w:rPr>
              <w:t>经营主体</w:t>
            </w:r>
            <w:r>
              <w:rPr>
                <w:rFonts w:hint="eastAsia" w:ascii="黑体" w:hAnsi="黑体" w:eastAsia="黑体" w:cs="黑体"/>
                <w:bCs/>
                <w:sz w:val="24"/>
                <w:lang w:val="zh-CN"/>
              </w:rPr>
              <w:t>名称</w:t>
            </w:r>
          </w:p>
        </w:tc>
        <w:tc>
          <w:tcPr>
            <w:tcW w:w="6624" w:type="dxa"/>
            <w:gridSpan w:val="3"/>
            <w:vAlign w:val="center"/>
          </w:tcPr>
          <w:p>
            <w:pPr>
              <w:autoSpaceDE w:val="0"/>
              <w:autoSpaceDN w:val="0"/>
              <w:adjustRightInd w:val="0"/>
              <w:spacing w:line="360" w:lineRule="exact"/>
              <w:rPr>
                <w:rFonts w:ascii="宋体"/>
                <w:bCs/>
                <w:sz w:val="24"/>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448" w:type="dxa"/>
            <w:gridSpan w:val="2"/>
            <w:tcBorders>
              <w:bottom w:val="single" w:color="000000" w:sz="4" w:space="0"/>
            </w:tcBorders>
            <w:vAlign w:val="center"/>
          </w:tcPr>
          <w:p>
            <w:pPr>
              <w:autoSpaceDE w:val="0"/>
              <w:autoSpaceDN w:val="0"/>
              <w:adjustRightInd w:val="0"/>
              <w:spacing w:line="360" w:lineRule="exact"/>
              <w:jc w:val="center"/>
              <w:rPr>
                <w:rFonts w:hint="eastAsia" w:ascii="黑体" w:hAnsi="黑体" w:eastAsia="黑体" w:cs="黑体"/>
                <w:bCs/>
                <w:color w:val="FF0000"/>
                <w:sz w:val="24"/>
              </w:rPr>
            </w:pPr>
            <w:r>
              <w:rPr>
                <w:rFonts w:hint="eastAsia" w:ascii="黑体" w:hAnsi="黑体" w:eastAsia="黑体" w:cs="黑体"/>
                <w:bCs/>
                <w:sz w:val="24"/>
              </w:rPr>
              <w:t>统一社会信用代码</w:t>
            </w:r>
          </w:p>
        </w:tc>
        <w:tc>
          <w:tcPr>
            <w:tcW w:w="6624" w:type="dxa"/>
            <w:gridSpan w:val="3"/>
            <w:tcBorders>
              <w:bottom w:val="single" w:color="000000" w:sz="4" w:space="0"/>
            </w:tcBorders>
            <w:vAlign w:val="center"/>
          </w:tcPr>
          <w:p>
            <w:pPr>
              <w:autoSpaceDE w:val="0"/>
              <w:autoSpaceDN w:val="0"/>
              <w:adjustRightInd w:val="0"/>
              <w:spacing w:line="360" w:lineRule="exact"/>
              <w:rPr>
                <w:rFonts w:ascii="宋体"/>
                <w:bCs/>
                <w:sz w:val="24"/>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9072" w:type="dxa"/>
            <w:gridSpan w:val="5"/>
            <w:tcBorders>
              <w:top w:val="single" w:color="000000" w:sz="4" w:space="0"/>
              <w:bottom w:val="nil"/>
            </w:tcBorders>
            <w:vAlign w:val="center"/>
          </w:tcPr>
          <w:p>
            <w:pPr>
              <w:autoSpaceDE w:val="0"/>
              <w:autoSpaceDN w:val="0"/>
              <w:adjustRightInd w:val="0"/>
              <w:spacing w:line="400" w:lineRule="exact"/>
              <w:rPr>
                <w:rFonts w:hint="eastAsia" w:ascii="仿宋_GB2312" w:hAnsi="宋体" w:eastAsia="仿宋_GB2312" w:cs="仿宋_GB2312"/>
                <w:bCs/>
                <w:sz w:val="24"/>
                <w:lang w:val="zh-CN"/>
              </w:rPr>
            </w:pPr>
            <w:r>
              <w:rPr>
                <w:rFonts w:hint="eastAsia" w:ascii="仿宋_GB2312" w:hAnsi="宋体" w:eastAsia="仿宋_GB2312" w:cs="仿宋_GB2312"/>
                <w:bCs/>
                <w:sz w:val="24"/>
              </w:rPr>
              <w:t>现向登记机关申请通过简易程序办理注销登记，并郑重承诺如下：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9072" w:type="dxa"/>
            <w:gridSpan w:val="5"/>
            <w:tcBorders>
              <w:top w:val="nil"/>
              <w:bottom w:val="nil"/>
            </w:tcBorders>
            <w:vAlign w:val="center"/>
          </w:tcPr>
          <w:p>
            <w:pPr>
              <w:autoSpaceDE w:val="0"/>
              <w:autoSpaceDN w:val="0"/>
              <w:adjustRightInd w:val="0"/>
              <w:spacing w:line="400" w:lineRule="exact"/>
              <w:ind w:firstLine="480" w:firstLineChars="200"/>
              <w:rPr>
                <w:rFonts w:hint="eastAsia" w:ascii="仿宋_GB2312" w:hAnsi="宋体" w:eastAsia="仿宋_GB2312" w:cs="仿宋_GB2312"/>
                <w:bCs/>
                <w:sz w:val="24"/>
              </w:rPr>
            </w:pPr>
            <w:r>
              <w:rPr>
                <w:rFonts w:hint="eastAsia" w:ascii="仿宋_GB2312" w:hAnsi="宋体" w:eastAsia="仿宋_GB2312" w:cs="仿宋_GB2312"/>
                <w:bCs/>
                <w:sz w:val="24"/>
              </w:rPr>
              <w:t>1.本经营主体申请注销登记前：</w:t>
            </w:r>
            <w:r>
              <w:rPr>
                <w:rFonts w:hint="eastAsia" w:ascii="仿宋_GB2312" w:hAnsi="宋体" w:eastAsia="仿宋_GB2312" w:cs="黑体"/>
                <w:sz w:val="24"/>
              </w:rPr>
              <w:t>（需勾选以下其中一项）</w:t>
            </w:r>
          </w:p>
          <w:p>
            <w:pPr>
              <w:autoSpaceDE w:val="0"/>
              <w:autoSpaceDN w:val="0"/>
              <w:adjustRightInd w:val="0"/>
              <w:spacing w:line="400" w:lineRule="exact"/>
              <w:ind w:firstLine="480" w:firstLineChars="200"/>
              <w:rPr>
                <w:rFonts w:hint="eastAsia" w:ascii="仿宋_GB2312" w:hAnsi="宋体" w:eastAsia="仿宋_GB2312" w:cs="仿宋_GB2312"/>
                <w:bCs/>
                <w:sz w:val="24"/>
              </w:rPr>
            </w:pPr>
            <w:r>
              <w:rPr>
                <w:rFonts w:hint="eastAsia" w:ascii="仿宋_GB2312" w:hAnsi="宋体" w:eastAsia="仿宋_GB2312" w:cs="仿宋_GB2312"/>
                <w:bCs/>
                <w:sz w:val="24"/>
              </w:rPr>
              <w:t>□未发生债权债务</w:t>
            </w:r>
          </w:p>
          <w:p>
            <w:pPr>
              <w:autoSpaceDE w:val="0"/>
              <w:autoSpaceDN w:val="0"/>
              <w:adjustRightInd w:val="0"/>
              <w:spacing w:line="400" w:lineRule="exact"/>
              <w:ind w:firstLine="480" w:firstLineChars="200"/>
              <w:rPr>
                <w:rFonts w:hint="eastAsia" w:ascii="仿宋_GB2312" w:hAnsi="宋体" w:eastAsia="仿宋_GB2312" w:cs="仿宋_GB2312"/>
                <w:bCs/>
                <w:sz w:val="24"/>
              </w:rPr>
            </w:pPr>
            <w:r>
              <w:rPr>
                <w:rFonts w:hint="eastAsia" w:ascii="仿宋_GB2312" w:hAnsi="宋体" w:eastAsia="仿宋_GB2312" w:cs="仿宋_GB2312"/>
                <w:bCs/>
                <w:sz w:val="24"/>
              </w:rPr>
              <w:t>□已将债权债务清算完结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5" w:hRule="atLeast"/>
          <w:jc w:val="center"/>
        </w:trPr>
        <w:tc>
          <w:tcPr>
            <w:tcW w:w="9072" w:type="dxa"/>
            <w:gridSpan w:val="5"/>
            <w:tcBorders>
              <w:top w:val="nil"/>
              <w:bottom w:val="nil"/>
            </w:tcBorders>
            <w:vAlign w:val="center"/>
          </w:tcPr>
          <w:p>
            <w:pPr>
              <w:spacing w:line="400" w:lineRule="exact"/>
              <w:ind w:firstLine="480" w:firstLineChars="200"/>
              <w:rPr>
                <w:rFonts w:hint="eastAsia" w:ascii="仿宋_GB2312" w:hAnsi="宋体" w:eastAsia="仿宋_GB2312"/>
                <w:sz w:val="24"/>
              </w:rPr>
            </w:pPr>
            <w:r>
              <w:rPr>
                <w:rFonts w:hint="eastAsia" w:ascii="仿宋_GB2312" w:hAnsi="宋体" w:eastAsia="仿宋_GB2312" w:cs="仿宋_GB2312"/>
                <w:bCs/>
                <w:sz w:val="24"/>
              </w:rPr>
              <w:t>2.本经营主体不存在未结清清偿费用、职工工资、社会保险费用、法定补偿金、应缴纳税款（滞纳金、罚款）及其他未了结事务，清算工作已全面完结。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42" w:hRule="atLeast"/>
          <w:jc w:val="center"/>
        </w:trPr>
        <w:tc>
          <w:tcPr>
            <w:tcW w:w="9072" w:type="dxa"/>
            <w:gridSpan w:val="5"/>
            <w:tcBorders>
              <w:top w:val="nil"/>
              <w:bottom w:val="nil"/>
            </w:tcBorders>
            <w:vAlign w:val="center"/>
          </w:tcPr>
          <w:p>
            <w:pPr>
              <w:spacing w:line="400" w:lineRule="exact"/>
              <w:ind w:firstLine="480" w:firstLineChars="200"/>
              <w:rPr>
                <w:rFonts w:hint="eastAsia" w:ascii="仿宋_GB2312" w:hAnsi="宋体" w:eastAsia="仿宋_GB2312" w:cs="仿宋_GB2312"/>
                <w:sz w:val="24"/>
              </w:rPr>
            </w:pPr>
            <w:r>
              <w:rPr>
                <w:rFonts w:hint="eastAsia" w:ascii="仿宋_GB2312" w:hAnsi="宋体" w:eastAsia="仿宋_GB2312" w:cs="仿宋_GB2312"/>
                <w:sz w:val="24"/>
              </w:rPr>
              <w:t>3.本经营主体承诺申请注销登记时不存在以下情形：</w:t>
            </w:r>
          </w:p>
          <w:p>
            <w:pPr>
              <w:pStyle w:val="54"/>
              <w:numPr>
                <w:ilvl w:val="0"/>
                <w:numId w:val="25"/>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法律、行政法规或者国务院决定规定在注销登记前需经批准的；</w:t>
            </w:r>
          </w:p>
          <w:p>
            <w:pPr>
              <w:pStyle w:val="54"/>
              <w:numPr>
                <w:ilvl w:val="0"/>
                <w:numId w:val="25"/>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被吊销营业执照、责令关闭、撤销；</w:t>
            </w:r>
          </w:p>
          <w:p>
            <w:pPr>
              <w:pStyle w:val="54"/>
              <w:numPr>
                <w:ilvl w:val="0"/>
                <w:numId w:val="25"/>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在经营异常名录或者市场监督管理严重违法失信名单中；</w:t>
            </w:r>
          </w:p>
          <w:p>
            <w:pPr>
              <w:pStyle w:val="54"/>
              <w:numPr>
                <w:ilvl w:val="0"/>
                <w:numId w:val="25"/>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存在股权（财产份额）被冻结、出质或者动产抵押，或者对其他经营主体存在投资；</w:t>
            </w:r>
          </w:p>
          <w:p>
            <w:pPr>
              <w:pStyle w:val="54"/>
              <w:numPr>
                <w:ilvl w:val="0"/>
                <w:numId w:val="25"/>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正在被立案调查或者采取行政强制、正在诉讼或仲裁程序中；</w:t>
            </w:r>
          </w:p>
          <w:p>
            <w:pPr>
              <w:pStyle w:val="54"/>
              <w:numPr>
                <w:ilvl w:val="0"/>
                <w:numId w:val="25"/>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受到罚款等行政处罚尚未执行完毕；不适用企业简易注销登记的其他情形。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9072" w:type="dxa"/>
            <w:gridSpan w:val="5"/>
            <w:tcBorders>
              <w:top w:val="nil"/>
            </w:tcBorders>
            <w:vAlign w:val="center"/>
          </w:tcPr>
          <w:p>
            <w:pPr>
              <w:spacing w:line="400" w:lineRule="exact"/>
              <w:ind w:firstLine="480" w:firstLineChars="200"/>
              <w:rPr>
                <w:rFonts w:hint="eastAsia" w:ascii="仿宋_GB2312" w:hAnsi="宋体" w:eastAsia="仿宋_GB2312" w:cs="仿宋_GB2312"/>
                <w:sz w:val="24"/>
              </w:rPr>
            </w:pPr>
            <w:r>
              <w:rPr>
                <w:rFonts w:hint="eastAsia" w:ascii="仿宋_GB2312" w:hAnsi="宋体" w:eastAsia="仿宋_GB2312" w:cs="仿宋_GB2312"/>
                <w:sz w:val="24"/>
              </w:rPr>
              <w:t>全体投资人对以上承诺的真实性负责，如果违法失信，则由全体投资人承担相应的法律后果和责任，并自愿接受相关行政执法部门的约束和惩戒。</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jc w:val="center"/>
        </w:trPr>
        <w:tc>
          <w:tcPr>
            <w:tcW w:w="4032" w:type="dxa"/>
            <w:gridSpan w:val="3"/>
            <w:tcBorders>
              <w:bottom w:val="nil"/>
              <w:right w:val="nil"/>
            </w:tcBorders>
            <w:vAlign w:val="center"/>
          </w:tcPr>
          <w:p>
            <w:pPr>
              <w:pStyle w:val="21"/>
              <w:spacing w:line="520" w:lineRule="exact"/>
              <w:ind w:right="-201" w:rightChars="-96" w:firstLine="480"/>
              <w:jc w:val="both"/>
              <w:rPr>
                <w:rFonts w:hint="eastAsia" w:ascii="宋体" w:hAnsi="宋体"/>
                <w:bCs/>
                <w:sz w:val="24"/>
                <w:szCs w:val="24"/>
                <w:lang w:val="zh-CN"/>
              </w:rPr>
            </w:pPr>
            <w:r>
              <w:rPr>
                <w:rFonts w:hint="eastAsia" w:ascii="宋体" w:hAnsi="宋体" w:cs="黑体"/>
                <w:bCs/>
                <w:sz w:val="24"/>
                <w:szCs w:val="24"/>
                <w:lang w:val="zh-CN"/>
              </w:rPr>
              <w:t>全体投资人签名（盖章）</w:t>
            </w:r>
            <w:r>
              <w:rPr>
                <w:rFonts w:hint="eastAsia" w:ascii="宋体" w:hAnsi="宋体"/>
                <w:bCs/>
                <w:sz w:val="24"/>
                <w:szCs w:val="24"/>
                <w:lang w:val="zh-CN"/>
              </w:rPr>
              <w:t>：</w:t>
            </w:r>
          </w:p>
          <w:p>
            <w:pPr>
              <w:pStyle w:val="21"/>
              <w:spacing w:line="520" w:lineRule="exact"/>
              <w:ind w:right="-201" w:rightChars="-96" w:firstLine="480"/>
              <w:jc w:val="both"/>
              <w:rPr>
                <w:rFonts w:hint="eastAsia" w:ascii="宋体" w:hAnsi="宋体"/>
                <w:bCs/>
                <w:w w:val="90"/>
                <w:sz w:val="24"/>
                <w:szCs w:val="24"/>
                <w:lang w:val="zh-CN"/>
              </w:rPr>
            </w:pPr>
          </w:p>
        </w:tc>
        <w:tc>
          <w:tcPr>
            <w:tcW w:w="1425" w:type="dxa"/>
            <w:tcBorders>
              <w:left w:val="nil"/>
              <w:bottom w:val="nil"/>
              <w:right w:val="nil"/>
            </w:tcBorders>
            <w:vAlign w:val="center"/>
          </w:tcPr>
          <w:p>
            <w:pPr>
              <w:spacing w:line="520" w:lineRule="exact"/>
              <w:ind w:right="-260" w:rightChars="-124"/>
              <w:jc w:val="right"/>
              <w:rPr>
                <w:rFonts w:hint="eastAsia" w:ascii="宋体" w:hAnsi="宋体"/>
                <w:bCs/>
                <w:sz w:val="24"/>
                <w:lang w:val="zh-CN"/>
              </w:rPr>
            </w:pPr>
          </w:p>
        </w:tc>
        <w:tc>
          <w:tcPr>
            <w:tcW w:w="3615" w:type="dxa"/>
            <w:tcBorders>
              <w:left w:val="nil"/>
              <w:bottom w:val="nil"/>
            </w:tcBorders>
            <w:vAlign w:val="center"/>
          </w:tcPr>
          <w:p>
            <w:pPr>
              <w:spacing w:line="520" w:lineRule="exact"/>
              <w:ind w:right="-14"/>
              <w:jc w:val="right"/>
              <w:rPr>
                <w:rFonts w:hint="eastAsia" w:ascii="宋体" w:hAnsi="宋体"/>
                <w:bCs/>
                <w:sz w:val="24"/>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3" w:hRule="atLeast"/>
          <w:jc w:val="center"/>
        </w:trPr>
        <w:tc>
          <w:tcPr>
            <w:tcW w:w="4032" w:type="dxa"/>
            <w:gridSpan w:val="3"/>
            <w:tcBorders>
              <w:top w:val="nil"/>
              <w:bottom w:val="single" w:color="000000" w:sz="12" w:space="0"/>
              <w:right w:val="nil"/>
            </w:tcBorders>
            <w:vAlign w:val="center"/>
          </w:tcPr>
          <w:p>
            <w:pPr>
              <w:pStyle w:val="21"/>
              <w:spacing w:line="520" w:lineRule="exact"/>
              <w:ind w:firstLine="480"/>
              <w:rPr>
                <w:rFonts w:hint="eastAsia" w:ascii="宋体" w:hAnsi="宋体"/>
                <w:bCs/>
                <w:sz w:val="24"/>
                <w:szCs w:val="24"/>
              </w:rPr>
            </w:pPr>
          </w:p>
        </w:tc>
        <w:tc>
          <w:tcPr>
            <w:tcW w:w="1425" w:type="dxa"/>
            <w:tcBorders>
              <w:top w:val="nil"/>
              <w:left w:val="nil"/>
              <w:bottom w:val="single" w:color="000000" w:sz="12" w:space="0"/>
              <w:right w:val="nil"/>
            </w:tcBorders>
            <w:vAlign w:val="center"/>
          </w:tcPr>
          <w:p>
            <w:pPr>
              <w:spacing w:line="520" w:lineRule="exact"/>
              <w:ind w:right="-260" w:rightChars="-124"/>
              <w:jc w:val="right"/>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 xml:space="preserve">：     </w:t>
            </w:r>
          </w:p>
        </w:tc>
        <w:tc>
          <w:tcPr>
            <w:tcW w:w="3615" w:type="dxa"/>
            <w:tcBorders>
              <w:top w:val="nil"/>
              <w:left w:val="nil"/>
              <w:bottom w:val="single" w:color="000000" w:sz="12" w:space="0"/>
            </w:tcBorders>
            <w:vAlign w:val="center"/>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18" w:hRule="exact"/>
          <w:jc w:val="center"/>
        </w:trPr>
        <w:tc>
          <w:tcPr>
            <w:tcW w:w="1007" w:type="dxa"/>
            <w:tcBorders>
              <w:top w:val="single" w:color="000000" w:sz="6" w:space="0"/>
              <w:left w:val="nil"/>
              <w:bottom w:val="nil"/>
              <w:right w:val="nil"/>
            </w:tcBorders>
            <w:vAlign w:val="center"/>
          </w:tcPr>
          <w:p>
            <w:pPr>
              <w:autoSpaceDE w:val="0"/>
              <w:autoSpaceDN w:val="0"/>
              <w:adjustRightInd w:val="0"/>
              <w:spacing w:line="300" w:lineRule="exact"/>
              <w:jc w:val="center"/>
              <w:rPr>
                <w:rFonts w:hint="eastAsia" w:ascii="黑体" w:hAnsi="黑体" w:eastAsia="黑体"/>
                <w:sz w:val="20"/>
                <w:szCs w:val="20"/>
              </w:rPr>
            </w:pPr>
            <w:r>
              <w:rPr>
                <w:rFonts w:hint="eastAsia" w:ascii="黑体" w:hAnsi="黑体" w:eastAsia="黑体"/>
                <w:sz w:val="20"/>
                <w:szCs w:val="20"/>
              </w:rPr>
              <w:t>说明</w:t>
            </w:r>
          </w:p>
        </w:tc>
        <w:tc>
          <w:tcPr>
            <w:tcW w:w="8065" w:type="dxa"/>
            <w:gridSpan w:val="4"/>
            <w:tcBorders>
              <w:top w:val="single" w:color="000000" w:sz="6" w:space="0"/>
              <w:left w:val="nil"/>
              <w:bottom w:val="nil"/>
              <w:right w:val="nil"/>
            </w:tcBorders>
            <w:vAlign w:val="center"/>
          </w:tcPr>
          <w:p>
            <w:pPr>
              <w:pStyle w:val="54"/>
              <w:numPr>
                <w:ilvl w:val="0"/>
                <w:numId w:val="26"/>
              </w:numPr>
              <w:spacing w:line="300" w:lineRule="exact"/>
              <w:ind w:left="401" w:hanging="401"/>
              <w:contextualSpacing w:val="0"/>
              <w:rPr>
                <w:rFonts w:hint="eastAsia" w:ascii="宋体" w:hAnsi="宋体"/>
                <w:sz w:val="20"/>
                <w:szCs w:val="20"/>
              </w:rPr>
            </w:pPr>
            <w:r>
              <w:rPr>
                <w:rFonts w:hint="eastAsia" w:ascii="宋体" w:hAnsi="宋体"/>
                <w:sz w:val="20"/>
                <w:szCs w:val="20"/>
              </w:rPr>
              <w:t>有限责任公司由全体股东签署、非公司企业法人由全体出资人签署、个人独资企业由投资人签名、合伙企业由全体合伙人签署、农民专业合作社（联合社）由全体合作社成员签署。</w:t>
            </w:r>
          </w:p>
          <w:p>
            <w:pPr>
              <w:pStyle w:val="54"/>
              <w:numPr>
                <w:ilvl w:val="0"/>
                <w:numId w:val="26"/>
              </w:numPr>
              <w:spacing w:line="300" w:lineRule="exact"/>
              <w:ind w:left="401" w:hanging="401"/>
              <w:contextualSpacing w:val="0"/>
              <w:rPr>
                <w:rFonts w:hint="eastAsia" w:ascii="宋体" w:hAnsi="宋体"/>
                <w:sz w:val="20"/>
                <w:szCs w:val="20"/>
              </w:rPr>
            </w:pPr>
            <w:r>
              <w:rPr>
                <w:rFonts w:hint="eastAsia" w:ascii="宋体" w:hAnsi="宋体"/>
                <w:sz w:val="20"/>
                <w:szCs w:val="20"/>
              </w:rPr>
              <w:t>非上市股份有限公司由全体股东签署。</w:t>
            </w:r>
          </w:p>
          <w:p>
            <w:pPr>
              <w:pStyle w:val="54"/>
              <w:numPr>
                <w:ilvl w:val="0"/>
                <w:numId w:val="26"/>
              </w:numPr>
              <w:spacing w:line="300" w:lineRule="exact"/>
              <w:ind w:left="401" w:hanging="401"/>
              <w:contextualSpacing w:val="0"/>
              <w:rPr>
                <w:rFonts w:hint="eastAsia" w:ascii="宋体" w:hAnsi="宋体"/>
                <w:sz w:val="20"/>
                <w:szCs w:val="20"/>
              </w:rPr>
            </w:pPr>
            <w:r>
              <w:rPr>
                <w:rFonts w:hint="eastAsia" w:ascii="宋体" w:hAnsi="宋体"/>
                <w:sz w:val="20"/>
                <w:szCs w:val="20"/>
              </w:rPr>
              <w:t>申请人为分公司、营业单位、非公司企业法人分支机构、农民专业合作社（联合社）分支机构的，由其隶属主体的法定代表人签名</w:t>
            </w:r>
            <w:r>
              <w:rPr>
                <w:rFonts w:hint="eastAsia" w:ascii="宋体" w:hAnsi="宋体"/>
                <w:sz w:val="20"/>
              </w:rPr>
              <w:t>或</w:t>
            </w:r>
            <w:r>
              <w:rPr>
                <w:rFonts w:hint="eastAsia" w:ascii="宋体" w:hAnsi="宋体"/>
                <w:sz w:val="20"/>
                <w:szCs w:val="20"/>
              </w:rPr>
              <w:t>加盖隶属主体公章。合伙企业分支机构由隶属主体执行事务合伙人（或委派代表）签字</w:t>
            </w:r>
            <w:r>
              <w:rPr>
                <w:rFonts w:hint="eastAsia" w:ascii="宋体" w:hAnsi="宋体"/>
                <w:sz w:val="20"/>
              </w:rPr>
              <w:t>或</w:t>
            </w:r>
            <w:r>
              <w:rPr>
                <w:rFonts w:hint="eastAsia" w:ascii="宋体" w:hAnsi="宋体"/>
                <w:sz w:val="20"/>
                <w:szCs w:val="20"/>
              </w:rPr>
              <w:t>加盖隶属企业公章。个人独资企业分支机构由隶属企业投资人签名</w:t>
            </w:r>
            <w:r>
              <w:rPr>
                <w:rFonts w:hint="eastAsia" w:ascii="宋体" w:hAnsi="宋体"/>
                <w:sz w:val="20"/>
              </w:rPr>
              <w:t>或</w:t>
            </w:r>
            <w:r>
              <w:rPr>
                <w:rFonts w:hint="eastAsia" w:ascii="宋体" w:hAnsi="宋体"/>
                <w:sz w:val="20"/>
                <w:szCs w:val="20"/>
              </w:rPr>
              <w:t>加盖隶属企业公章。</w:t>
            </w:r>
          </w:p>
          <w:p>
            <w:pPr>
              <w:pStyle w:val="54"/>
              <w:numPr>
                <w:ilvl w:val="0"/>
                <w:numId w:val="26"/>
              </w:numPr>
              <w:spacing w:line="300" w:lineRule="exact"/>
              <w:ind w:left="401" w:hanging="401"/>
              <w:contextualSpacing w:val="0"/>
              <w:rPr>
                <w:rFonts w:hint="eastAsia" w:ascii="宋体" w:hAnsi="宋体"/>
                <w:sz w:val="20"/>
                <w:szCs w:val="20"/>
              </w:rPr>
            </w:pPr>
            <w:r>
              <w:rPr>
                <w:rFonts w:hint="eastAsia" w:ascii="宋体" w:hAnsi="宋体"/>
                <w:sz w:val="20"/>
                <w:szCs w:val="20"/>
              </w:rPr>
              <w:t>申请人为外国（地区）企业在中国境内从事生产经营活动的，由其外国（地区）企业有权签字人签名。</w:t>
            </w:r>
          </w:p>
        </w:tc>
      </w:tr>
    </w:tbl>
    <w:p>
      <w:pPr>
        <w:sectPr>
          <w:headerReference r:id="rId333" w:type="default"/>
          <w:footerReference r:id="rId33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3"/>
        <w:bidi w:val="0"/>
      </w:pPr>
      <w:bookmarkStart w:id="70" w:name="_Toc578"/>
      <w:r>
        <w:rPr>
          <w:rFonts w:hint="eastAsia"/>
        </w:rPr>
        <w:t>名称自主申报承诺书</w:t>
      </w:r>
      <w:bookmarkEnd w:id="70"/>
    </w:p>
    <w:tbl>
      <w:tblPr>
        <w:tblStyle w:val="32"/>
        <w:tblW w:w="893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jc w:val="center"/>
        </w:trPr>
        <w:tc>
          <w:tcPr>
            <w:tcW w:w="8930" w:type="dxa"/>
            <w:gridSpan w:val="4"/>
            <w:tcBorders>
              <w:top w:val="single" w:color="000000" w:sz="12" w:space="0"/>
              <w:bottom w:val="nil"/>
            </w:tcBorders>
            <w:vAlign w:val="center"/>
          </w:tcPr>
          <w:p>
            <w:pPr>
              <w:autoSpaceDE w:val="0"/>
              <w:autoSpaceDN w:val="0"/>
              <w:adjustRightInd w:val="0"/>
              <w:spacing w:line="360" w:lineRule="exact"/>
              <w:rPr>
                <w:rFonts w:hint="eastAsia" w:ascii="宋体" w:hAnsi="宋体"/>
                <w:bCs/>
                <w:szCs w:val="21"/>
                <w:u w:val="single"/>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jc w:val="center"/>
        </w:trPr>
        <w:tc>
          <w:tcPr>
            <w:tcW w:w="8930" w:type="dxa"/>
            <w:gridSpan w:val="4"/>
            <w:tcBorders>
              <w:top w:val="nil"/>
              <w:bottom w:val="nil"/>
            </w:tcBorders>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jc w:val="center"/>
        </w:trPr>
        <w:tc>
          <w:tcPr>
            <w:tcW w:w="8930" w:type="dxa"/>
            <w:gridSpan w:val="4"/>
            <w:tcBorders>
              <w:top w:val="nil"/>
              <w:bottom w:val="single" w:color="000000" w:sz="4" w:space="0"/>
            </w:tcBorders>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jc w:val="center"/>
        </w:trPr>
        <w:tc>
          <w:tcPr>
            <w:tcW w:w="8930" w:type="dxa"/>
            <w:gridSpan w:val="4"/>
            <w:tcBorders>
              <w:top w:val="single" w:color="000000" w:sz="4" w:space="0"/>
            </w:tcBorders>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jc w:val="center"/>
        </w:trPr>
        <w:tc>
          <w:tcPr>
            <w:tcW w:w="8930" w:type="dxa"/>
            <w:gridSpan w:val="4"/>
            <w:tcBorders>
              <w:bottom w:val="nil"/>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3969" w:type="dxa"/>
            <w:gridSpan w:val="2"/>
            <w:tcBorders>
              <w:top w:val="nil"/>
              <w:bottom w:val="single" w:color="000000" w:sz="12" w:space="0"/>
              <w:right w:val="nil"/>
            </w:tcBorders>
            <w:vAlign w:val="center"/>
          </w:tcPr>
          <w:p>
            <w:pPr>
              <w:pStyle w:val="21"/>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694" w:type="dxa"/>
            <w:tcBorders>
              <w:top w:val="single" w:color="000000" w:sz="6" w:space="0"/>
              <w:left w:val="nil"/>
              <w:bottom w:val="nil"/>
              <w:right w:val="nil"/>
            </w:tcBorders>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vAlign w:val="center"/>
          </w:tcPr>
          <w:p>
            <w:pPr>
              <w:pStyle w:val="54"/>
              <w:numPr>
                <w:ilvl w:val="0"/>
                <w:numId w:val="27"/>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外国（地区）企业在中国境内从事生产经营活动的，由其外国（地区）企业有权签字人签名。</w:t>
            </w:r>
          </w:p>
          <w:p>
            <w:pPr>
              <w:pStyle w:val="54"/>
              <w:numPr>
                <w:ilvl w:val="0"/>
                <w:numId w:val="27"/>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54"/>
              <w:numPr>
                <w:ilvl w:val="0"/>
                <w:numId w:val="27"/>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pStyle w:val="2"/>
        <w:sectPr>
          <w:headerReference r:id="rId335" w:type="default"/>
          <w:footerReference r:id="rId33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3"/>
        <w:bidi w:val="0"/>
      </w:pPr>
      <w:bookmarkStart w:id="71" w:name="_Toc21110"/>
      <w:r>
        <w:rPr>
          <w:rFonts w:hint="eastAsia"/>
        </w:rPr>
        <w:t>实名登记确认表</w:t>
      </w:r>
      <w:bookmarkEnd w:id="71"/>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27"/>
        <w:gridCol w:w="2280"/>
        <w:gridCol w:w="446"/>
        <w:gridCol w:w="1834"/>
        <w:gridCol w:w="22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pPr>
              <w:pStyle w:val="54"/>
              <w:numPr>
                <w:ilvl w:val="0"/>
                <w:numId w:val="28"/>
              </w:numPr>
              <w:autoSpaceDE w:val="0"/>
              <w:autoSpaceDN w:val="0"/>
              <w:adjustRightInd w:val="0"/>
              <w:spacing w:line="400" w:lineRule="exact"/>
              <w:ind w:left="313" w:hanging="299"/>
              <w:rPr>
                <w:rFonts w:hint="eastAsia" w:ascii="黑体" w:hAnsi="黑体" w:eastAsia="黑体"/>
                <w:bCs/>
                <w:szCs w:val="21"/>
              </w:rPr>
            </w:pPr>
            <w:r>
              <w:rPr>
                <w:rFonts w:hint="eastAsia" w:ascii="黑体" w:hAnsi="黑体" w:eastAsia="黑体"/>
                <w:bCs/>
                <w:szCs w:val="21"/>
              </w:rPr>
              <w:t>该表仅申请人</w:t>
            </w:r>
            <w:bookmarkStart w:id="72" w:name="_Hlk201657340"/>
            <w:r>
              <w:rPr>
                <w:rFonts w:hint="eastAsia" w:ascii="黑体" w:hAnsi="黑体" w:eastAsia="黑体"/>
                <w:bCs/>
                <w:szCs w:val="21"/>
              </w:rPr>
              <w:t>在登记机关现场办理实名登记确认</w:t>
            </w:r>
            <w:bookmarkEnd w:id="72"/>
            <w:r>
              <w:rPr>
                <w:rFonts w:hint="eastAsia" w:ascii="黑体" w:hAnsi="黑体" w:eastAsia="黑体"/>
                <w:bCs/>
                <w:szCs w:val="21"/>
              </w:rPr>
              <w:t>时使用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12" w:space="0"/>
              <w:bottom w:val="single" w:color="auto" w:sz="6" w:space="0"/>
            </w:tcBorders>
            <w:shd w:val="pct10" w:color="auto" w:fill="auto"/>
            <w:vAlign w:val="center"/>
          </w:tcPr>
          <w:p>
            <w:pPr>
              <w:pStyle w:val="75"/>
              <w:rPr>
                <w:rFonts w:hint="eastAsia" w:ascii="宋体" w:hAnsi="宋体"/>
                <w:lang w:val="zh-CN"/>
              </w:rPr>
            </w:pPr>
            <w:r>
              <w:rPr>
                <w:rFonts w:hint="eastAsia" w:ascii="黑体" w:hAnsi="黑体" w:eastAsia="黑体"/>
              </w:rPr>
              <w:t>基本信息（必填）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072" w:type="dxa"/>
            <w:gridSpan w:val="6"/>
            <w:tcBorders>
              <w:top w:val="single" w:color="auto" w:sz="6" w:space="0"/>
              <w:bottom w:val="single" w:color="auto" w:sz="4" w:space="0"/>
            </w:tcBorders>
          </w:tcPr>
          <w:p>
            <w:pPr>
              <w:pStyle w:val="75"/>
              <w:spacing w:line="360" w:lineRule="exact"/>
              <w:rPr>
                <w:rFonts w:hint="eastAsia" w:ascii="宋体" w:hAnsi="宋体"/>
              </w:rPr>
            </w:pPr>
            <w:r>
              <w:rPr>
                <w:rFonts w:hint="eastAsia" w:ascii="宋体" w:hAnsi="宋体"/>
              </w:rPr>
              <w:t>为办理</w:t>
            </w:r>
            <w:r>
              <w:rPr>
                <w:rFonts w:hint="eastAsia" w:ascii="方正书宋简体" w:hAnsi="新宋体" w:cs="宋体"/>
                <w:sz w:val="24"/>
                <w:u w:val="single"/>
              </w:rPr>
              <w:t xml:space="preserve">        </w:t>
            </w:r>
            <w:r>
              <w:rPr>
                <w:rFonts w:hint="eastAsia" w:ascii="方正书宋简体" w:hAnsi="新宋体" w:cs="宋体"/>
                <w:sz w:val="24"/>
                <w:u w:val="single"/>
                <w:lang w:val="en-US" w:eastAsia="zh-CN"/>
              </w:rPr>
              <w:t xml:space="preserve">           </w:t>
            </w:r>
            <w:r>
              <w:rPr>
                <w:rFonts w:hint="eastAsia" w:ascii="宋体" w:hAnsi="宋体"/>
              </w:rPr>
              <w:t>（经营主体名称）的登记（备案）业务，进行本次实名登记确认。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pPr>
              <w:pStyle w:val="75"/>
              <w:jc w:val="left"/>
              <w:rPr>
                <w:rFonts w:ascii="宋体"/>
                <w:szCs w:val="21"/>
              </w:rPr>
            </w:pPr>
            <w:r>
              <w:rPr>
                <w:rFonts w:hint="eastAsia" w:ascii="黑体" w:hAnsi="黑体" w:eastAsia="黑体"/>
              </w:rPr>
              <w:t>实名登记确认人员信息（必填）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gridSpan w:val="2"/>
            <w:tcBorders>
              <w:top w:val="single" w:color="auto" w:sz="4" w:space="0"/>
              <w:left w:val="single" w:color="auto" w:sz="12" w:space="0"/>
              <w:bottom w:val="single" w:color="auto" w:sz="4" w:space="0"/>
            </w:tcBorders>
            <w:vAlign w:val="center"/>
          </w:tcPr>
          <w:p>
            <w:pPr>
              <w:pStyle w:val="75"/>
              <w:jc w:val="center"/>
              <w:rPr>
                <w:lang w:val="zh-CN"/>
              </w:rPr>
            </w:pPr>
            <w:r>
              <w:rPr>
                <w:rFonts w:hint="eastAsia"/>
                <w:lang w:val="zh-CN"/>
              </w:rPr>
              <w:t>姓  名</w:t>
            </w:r>
          </w:p>
        </w:tc>
        <w:tc>
          <w:tcPr>
            <w:tcW w:w="2280" w:type="dxa"/>
            <w:tcBorders>
              <w:top w:val="single" w:color="auto" w:sz="4" w:space="0"/>
              <w:bottom w:val="single" w:color="auto" w:sz="4" w:space="0"/>
            </w:tcBorders>
            <w:vAlign w:val="center"/>
          </w:tcPr>
          <w:p>
            <w:pPr>
              <w:pStyle w:val="75"/>
              <w:jc w:val="center"/>
              <w:rPr>
                <w:rFonts w:ascii="宋体"/>
                <w:szCs w:val="21"/>
              </w:rPr>
            </w:pPr>
          </w:p>
        </w:tc>
        <w:tc>
          <w:tcPr>
            <w:tcW w:w="2280" w:type="dxa"/>
            <w:gridSpan w:val="2"/>
            <w:tcBorders>
              <w:top w:val="single" w:color="auto" w:sz="4" w:space="0"/>
              <w:bottom w:val="single" w:color="auto" w:sz="4" w:space="0"/>
            </w:tcBorders>
            <w:vAlign w:val="center"/>
          </w:tcPr>
          <w:p>
            <w:pPr>
              <w:pStyle w:val="75"/>
              <w:jc w:val="center"/>
              <w:rPr>
                <w:rFonts w:ascii="宋体"/>
                <w:szCs w:val="21"/>
              </w:rPr>
            </w:pPr>
            <w:r>
              <w:rPr>
                <w:rFonts w:hint="eastAsia"/>
                <w:lang w:val="zh-CN"/>
              </w:rPr>
              <w:t>移动电话</w:t>
            </w:r>
          </w:p>
        </w:tc>
        <w:tc>
          <w:tcPr>
            <w:tcW w:w="2281" w:type="dxa"/>
            <w:tcBorders>
              <w:top w:val="single" w:color="auto" w:sz="4" w:space="0"/>
              <w:bottom w:val="single" w:color="auto" w:sz="4" w:space="0"/>
            </w:tcBorders>
            <w:vAlign w:val="center"/>
          </w:tcPr>
          <w:p>
            <w:pPr>
              <w:pStyle w:val="75"/>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gridSpan w:val="2"/>
            <w:tcBorders>
              <w:top w:val="single" w:color="auto" w:sz="4" w:space="0"/>
              <w:left w:val="single" w:color="auto" w:sz="12" w:space="0"/>
              <w:bottom w:val="single" w:color="auto" w:sz="4" w:space="0"/>
            </w:tcBorders>
            <w:vAlign w:val="center"/>
          </w:tcPr>
          <w:p>
            <w:pPr>
              <w:pStyle w:val="75"/>
              <w:jc w:val="center"/>
              <w:rPr>
                <w:lang w:val="zh-CN"/>
              </w:rPr>
            </w:pPr>
            <w:r>
              <w:rPr>
                <w:rFonts w:hint="eastAsia"/>
                <w:lang w:val="zh-CN"/>
              </w:rPr>
              <w:t>身份证件类型</w:t>
            </w:r>
          </w:p>
        </w:tc>
        <w:tc>
          <w:tcPr>
            <w:tcW w:w="2280" w:type="dxa"/>
            <w:tcBorders>
              <w:top w:val="single" w:color="auto" w:sz="4" w:space="0"/>
              <w:bottom w:val="single" w:color="auto" w:sz="4" w:space="0"/>
            </w:tcBorders>
            <w:vAlign w:val="center"/>
          </w:tcPr>
          <w:p>
            <w:pPr>
              <w:pStyle w:val="75"/>
              <w:jc w:val="center"/>
              <w:rPr>
                <w:rFonts w:ascii="宋体"/>
                <w:szCs w:val="21"/>
              </w:rPr>
            </w:pPr>
          </w:p>
        </w:tc>
        <w:tc>
          <w:tcPr>
            <w:tcW w:w="2280" w:type="dxa"/>
            <w:gridSpan w:val="2"/>
            <w:tcBorders>
              <w:top w:val="single" w:color="auto" w:sz="4" w:space="0"/>
              <w:bottom w:val="single" w:color="auto" w:sz="4" w:space="0"/>
            </w:tcBorders>
            <w:vAlign w:val="center"/>
          </w:tcPr>
          <w:p>
            <w:pPr>
              <w:pStyle w:val="75"/>
              <w:jc w:val="center"/>
              <w:rPr>
                <w:rFonts w:ascii="宋体"/>
                <w:szCs w:val="21"/>
              </w:rPr>
            </w:pPr>
            <w:r>
              <w:rPr>
                <w:rFonts w:hint="eastAsia"/>
                <w:lang w:val="zh-CN"/>
              </w:rPr>
              <w:t>身份证件号码</w:t>
            </w:r>
          </w:p>
        </w:tc>
        <w:tc>
          <w:tcPr>
            <w:tcW w:w="2281" w:type="dxa"/>
            <w:tcBorders>
              <w:top w:val="single" w:color="auto" w:sz="4" w:space="0"/>
              <w:bottom w:val="single" w:color="auto" w:sz="4" w:space="0"/>
            </w:tcBorders>
            <w:vAlign w:val="center"/>
          </w:tcPr>
          <w:p>
            <w:pPr>
              <w:pStyle w:val="75"/>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gridSpan w:val="2"/>
            <w:tcBorders>
              <w:top w:val="single" w:color="auto" w:sz="4" w:space="0"/>
              <w:left w:val="single" w:color="auto" w:sz="12" w:space="0"/>
              <w:bottom w:val="single" w:color="auto" w:sz="4" w:space="0"/>
              <w:right w:val="single" w:color="auto" w:sz="4" w:space="0"/>
            </w:tcBorders>
            <w:vAlign w:val="center"/>
          </w:tcPr>
          <w:p>
            <w:pPr>
              <w:pStyle w:val="75"/>
              <w:jc w:val="center"/>
              <w:rPr>
                <w:lang w:val="zh-CN"/>
              </w:rPr>
            </w:pPr>
            <w:r>
              <w:rPr>
                <w:rFonts w:hint="eastAsia"/>
                <w:lang w:val="zh-CN"/>
              </w:rPr>
              <w:t>住  所</w:t>
            </w:r>
          </w:p>
        </w:tc>
        <w:tc>
          <w:tcPr>
            <w:tcW w:w="6841" w:type="dxa"/>
            <w:gridSpan w:val="4"/>
            <w:tcBorders>
              <w:top w:val="single" w:color="auto" w:sz="4" w:space="0"/>
              <w:left w:val="single" w:color="auto" w:sz="4" w:space="0"/>
              <w:bottom w:val="single" w:color="auto" w:sz="4" w:space="0"/>
              <w:right w:val="single" w:color="auto" w:sz="12" w:space="0"/>
            </w:tcBorders>
            <w:vAlign w:val="center"/>
          </w:tcPr>
          <w:p>
            <w:pPr>
              <w:pStyle w:val="75"/>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ascii="宋体"/>
                <w:szCs w:val="21"/>
              </w:rPr>
            </w:pPr>
            <w:r>
              <w:rPr>
                <w:rFonts w:hint="eastAsia" w:ascii="黑体" w:hAnsi="黑体" w:eastAsia="黑体"/>
              </w:rPr>
              <w:t>实名登记确认人员类型（必填）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072" w:type="dxa"/>
            <w:gridSpan w:val="6"/>
            <w:tcBorders>
              <w:top w:val="single" w:color="auto" w:sz="4" w:space="0"/>
              <w:left w:val="single" w:color="auto" w:sz="12" w:space="0"/>
              <w:bottom w:val="single" w:color="auto" w:sz="6" w:space="0"/>
              <w:right w:val="single" w:color="auto" w:sz="12" w:space="0"/>
            </w:tcBorders>
            <w:vAlign w:val="center"/>
          </w:tcPr>
          <w:p>
            <w:pPr>
              <w:pStyle w:val="75"/>
              <w:rPr>
                <w:rFonts w:ascii="宋体"/>
                <w:szCs w:val="21"/>
              </w:rPr>
            </w:pPr>
            <w:r>
              <w:rPr>
                <w:rFonts w:hint="eastAsia" w:ascii="宋体"/>
                <w:szCs w:val="21"/>
              </w:rPr>
              <w:t>□办理本人实名登记确认</w:t>
            </w:r>
          </w:p>
          <w:p>
            <w:pPr>
              <w:pStyle w:val="75"/>
              <w:rPr>
                <w:rFonts w:ascii="宋体"/>
                <w:szCs w:val="21"/>
              </w:rPr>
            </w:pPr>
            <w:r>
              <w:rPr>
                <w:rFonts w:hint="eastAsia" w:ascii="宋体"/>
                <w:szCs w:val="21"/>
              </w:rPr>
              <w:t>□本人作为法人（非法人组织）的法定代表人</w:t>
            </w:r>
            <w:r>
              <w:rPr>
                <w:rFonts w:hint="eastAsia" w:ascii="宋体"/>
                <w:szCs w:val="21"/>
                <w:vertAlign w:val="superscript"/>
              </w:rPr>
              <w:t>1</w:t>
            </w:r>
            <w:r>
              <w:rPr>
                <w:rFonts w:hint="eastAsia" w:ascii="宋体"/>
                <w:szCs w:val="21"/>
              </w:rPr>
              <w:t>，代表该组织办理实名登记确认 （</w:t>
            </w:r>
            <w:r>
              <w:rPr>
                <w:rFonts w:hint="eastAsia" w:ascii="黑体" w:hAnsi="黑体" w:eastAsia="黑体"/>
              </w:rPr>
              <w:t>需填写表1</w:t>
            </w:r>
            <w:r>
              <w:rPr>
                <w:rFonts w:hint="eastAsia" w:ascii="宋体"/>
                <w:szCs w:val="21"/>
              </w:rPr>
              <w:t>）</w:t>
            </w:r>
          </w:p>
          <w:p>
            <w:pPr>
              <w:pStyle w:val="75"/>
              <w:rPr>
                <w:rFonts w:ascii="宋体"/>
                <w:szCs w:val="21"/>
              </w:rPr>
            </w:pPr>
            <w:r>
              <w:rPr>
                <w:rFonts w:hint="eastAsia" w:ascii="宋体"/>
                <w:szCs w:val="21"/>
              </w:rPr>
              <w:t>□本人接受他人委托，代为办理实名登记确认（需附带授权委托书</w:t>
            </w:r>
            <w:r>
              <w:rPr>
                <w:rFonts w:hint="eastAsia" w:ascii="宋体"/>
                <w:szCs w:val="21"/>
                <w:vertAlign w:val="superscript"/>
              </w:rPr>
              <w:t>2</w:t>
            </w:r>
            <w:r>
              <w:rPr>
                <w:rFonts w:hint="eastAsia" w:ascii="宋体"/>
                <w:szCs w:val="21"/>
              </w:rPr>
              <w:t>）         （</w:t>
            </w:r>
            <w:r>
              <w:rPr>
                <w:rFonts w:hint="eastAsia" w:ascii="黑体" w:hAnsi="黑体" w:eastAsia="黑体"/>
              </w:rPr>
              <w:t>需填写表2</w:t>
            </w:r>
            <w:r>
              <w:rPr>
                <w:rFonts w:hint="eastAsia" w:ascii="宋体"/>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6"/>
            <w:tcBorders>
              <w:top w:val="single" w:color="auto" w:sz="6" w:space="0"/>
              <w:left w:val="single" w:color="auto" w:sz="12" w:space="0"/>
              <w:bottom w:val="single" w:color="auto" w:sz="4" w:space="0"/>
              <w:right w:val="single" w:color="auto" w:sz="12" w:space="0"/>
            </w:tcBorders>
            <w:shd w:val="pct10" w:color="auto" w:fill="auto"/>
            <w:vAlign w:val="center"/>
          </w:tcPr>
          <w:p>
            <w:pPr>
              <w:pStyle w:val="75"/>
              <w:rPr>
                <w:rFonts w:ascii="宋体"/>
                <w:szCs w:val="21"/>
              </w:rPr>
            </w:pPr>
            <w:r>
              <w:rPr>
                <w:rFonts w:hint="eastAsia" w:ascii="黑体" w:hAnsi="黑体" w:eastAsia="黑体"/>
                <w:sz w:val="24"/>
                <w:szCs w:val="24"/>
              </w:rPr>
              <w:t>表1</w:t>
            </w:r>
            <w:r>
              <w:rPr>
                <w:rFonts w:hint="eastAsia" w:ascii="黑体" w:hAnsi="黑体" w:eastAsia="黑体"/>
                <w:sz w:val="24"/>
                <w:szCs w:val="24"/>
                <w:lang w:eastAsia="zh-CN"/>
              </w:rPr>
              <w:t>——</w:t>
            </w:r>
            <w:r>
              <w:rPr>
                <w:rFonts w:hint="eastAsia" w:ascii="黑体" w:hAnsi="黑体" w:eastAsia="黑体"/>
                <w:sz w:val="24"/>
                <w:szCs w:val="24"/>
              </w:rPr>
              <w:t>所代表组织的信息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gridSpan w:val="2"/>
            <w:tcBorders>
              <w:top w:val="single" w:color="auto" w:sz="4" w:space="0"/>
              <w:left w:val="single" w:color="auto" w:sz="12" w:space="0"/>
              <w:bottom w:val="single" w:color="auto" w:sz="4" w:space="0"/>
              <w:right w:val="single" w:color="auto" w:sz="4" w:space="0"/>
            </w:tcBorders>
            <w:vAlign w:val="center"/>
          </w:tcPr>
          <w:p>
            <w:pPr>
              <w:pStyle w:val="75"/>
              <w:jc w:val="center"/>
              <w:rPr>
                <w:lang w:val="zh-CN"/>
              </w:rPr>
            </w:pPr>
            <w:r>
              <w:rPr>
                <w:rFonts w:hint="eastAsia"/>
                <w:lang w:val="zh-CN"/>
              </w:rPr>
              <w:t>名  称</w:t>
            </w:r>
          </w:p>
        </w:tc>
        <w:tc>
          <w:tcPr>
            <w:tcW w:w="6841" w:type="dxa"/>
            <w:gridSpan w:val="4"/>
            <w:tcBorders>
              <w:top w:val="single" w:color="auto" w:sz="4" w:space="0"/>
              <w:left w:val="single" w:color="auto" w:sz="4" w:space="0"/>
              <w:bottom w:val="single" w:color="auto" w:sz="4" w:space="0"/>
              <w:right w:val="single" w:color="auto" w:sz="12" w:space="0"/>
            </w:tcBorders>
            <w:vAlign w:val="center"/>
          </w:tcPr>
          <w:p>
            <w:pPr>
              <w:pStyle w:val="75"/>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gridSpan w:val="2"/>
            <w:tcBorders>
              <w:top w:val="single" w:color="auto" w:sz="4" w:space="0"/>
              <w:left w:val="single" w:color="auto" w:sz="12" w:space="0"/>
              <w:bottom w:val="single" w:color="auto" w:sz="6" w:space="0"/>
              <w:right w:val="single" w:color="auto" w:sz="4" w:space="0"/>
            </w:tcBorders>
            <w:vAlign w:val="center"/>
          </w:tcPr>
          <w:p>
            <w:pPr>
              <w:pStyle w:val="75"/>
              <w:jc w:val="center"/>
              <w:rPr>
                <w:lang w:val="zh-CN"/>
              </w:rPr>
            </w:pPr>
            <w:r>
              <w:rPr>
                <w:rFonts w:hint="eastAsia"/>
                <w:lang w:val="zh-CN"/>
              </w:rPr>
              <w:t>统一社会信用代码</w:t>
            </w:r>
          </w:p>
        </w:tc>
        <w:tc>
          <w:tcPr>
            <w:tcW w:w="6841" w:type="dxa"/>
            <w:gridSpan w:val="4"/>
            <w:tcBorders>
              <w:top w:val="single" w:color="auto" w:sz="4" w:space="0"/>
              <w:left w:val="single" w:color="auto" w:sz="4" w:space="0"/>
              <w:bottom w:val="single" w:color="auto" w:sz="6" w:space="0"/>
              <w:right w:val="single" w:color="auto" w:sz="12" w:space="0"/>
            </w:tcBorders>
            <w:vAlign w:val="center"/>
          </w:tcPr>
          <w:p>
            <w:pPr>
              <w:pStyle w:val="75"/>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6" w:space="0"/>
              <w:left w:val="single" w:color="auto" w:sz="12" w:space="0"/>
              <w:bottom w:val="single" w:color="auto" w:sz="4" w:space="0"/>
              <w:right w:val="single" w:color="auto" w:sz="12" w:space="0"/>
            </w:tcBorders>
            <w:shd w:val="pct10" w:color="auto" w:fill="auto"/>
            <w:vAlign w:val="center"/>
          </w:tcPr>
          <w:p>
            <w:pPr>
              <w:pStyle w:val="75"/>
              <w:rPr>
                <w:rFonts w:ascii="宋体"/>
                <w:szCs w:val="21"/>
              </w:rPr>
            </w:pPr>
            <w:r>
              <w:rPr>
                <w:rFonts w:hint="eastAsia" w:ascii="黑体" w:hAnsi="黑体" w:eastAsia="黑体"/>
                <w:sz w:val="24"/>
                <w:szCs w:val="24"/>
              </w:rPr>
              <w:t>表2</w:t>
            </w:r>
            <w:r>
              <w:rPr>
                <w:rFonts w:hint="eastAsia" w:ascii="黑体" w:hAnsi="黑体" w:eastAsia="黑体"/>
                <w:sz w:val="24"/>
                <w:szCs w:val="24"/>
                <w:lang w:eastAsia="zh-CN"/>
              </w:rPr>
              <w:t>——</w:t>
            </w:r>
            <w:r>
              <w:rPr>
                <w:rFonts w:hint="eastAsia" w:ascii="黑体" w:hAnsi="黑体" w:eastAsia="黑体"/>
                <w:sz w:val="24"/>
                <w:szCs w:val="24"/>
              </w:rPr>
              <w:t>委托人信息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gridSpan w:val="2"/>
            <w:tcBorders>
              <w:top w:val="single" w:color="auto" w:sz="4" w:space="0"/>
              <w:left w:val="single" w:color="auto" w:sz="12" w:space="0"/>
              <w:bottom w:val="single" w:color="auto" w:sz="4" w:space="0"/>
              <w:right w:val="single" w:color="auto" w:sz="4" w:space="0"/>
            </w:tcBorders>
            <w:vAlign w:val="center"/>
          </w:tcPr>
          <w:p>
            <w:pPr>
              <w:pStyle w:val="75"/>
              <w:jc w:val="center"/>
              <w:rPr>
                <w:lang w:val="zh-CN"/>
              </w:rPr>
            </w:pPr>
            <w:r>
              <w:rPr>
                <w:rFonts w:hint="eastAsia"/>
                <w:lang w:val="zh-CN"/>
              </w:rPr>
              <w:t>委托人类型</w:t>
            </w:r>
          </w:p>
        </w:tc>
        <w:tc>
          <w:tcPr>
            <w:tcW w:w="6841" w:type="dxa"/>
            <w:gridSpan w:val="4"/>
            <w:tcBorders>
              <w:top w:val="single" w:color="auto" w:sz="4" w:space="0"/>
              <w:left w:val="single" w:color="auto" w:sz="4" w:space="0"/>
              <w:bottom w:val="single" w:color="auto" w:sz="4" w:space="0"/>
              <w:right w:val="single" w:color="auto" w:sz="12" w:space="0"/>
            </w:tcBorders>
            <w:vAlign w:val="center"/>
          </w:tcPr>
          <w:p>
            <w:pPr>
              <w:pStyle w:val="75"/>
              <w:rPr>
                <w:rFonts w:ascii="宋体"/>
                <w:szCs w:val="21"/>
              </w:rPr>
            </w:pPr>
            <w:r>
              <w:rPr>
                <w:rFonts w:hint="eastAsia" w:ascii="宋体"/>
                <w:szCs w:val="21"/>
              </w:rPr>
              <w:t>□自然人  /  □公司或其他组织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gridSpan w:val="2"/>
            <w:tcBorders>
              <w:top w:val="single" w:color="auto" w:sz="4" w:space="0"/>
              <w:left w:val="single" w:color="auto" w:sz="12" w:space="0"/>
              <w:bottom w:val="single" w:color="auto" w:sz="4" w:space="0"/>
              <w:right w:val="single" w:color="auto" w:sz="4" w:space="0"/>
            </w:tcBorders>
            <w:vAlign w:val="center"/>
          </w:tcPr>
          <w:p>
            <w:pPr>
              <w:pStyle w:val="75"/>
              <w:jc w:val="center"/>
              <w:rPr>
                <w:lang w:val="zh-CN"/>
              </w:rPr>
            </w:pPr>
            <w:r>
              <w:rPr>
                <w:rFonts w:hint="eastAsia"/>
                <w:lang w:val="zh-CN"/>
              </w:rPr>
              <w:t>委托人姓名或名称</w:t>
            </w:r>
          </w:p>
        </w:tc>
        <w:tc>
          <w:tcPr>
            <w:tcW w:w="6841" w:type="dxa"/>
            <w:gridSpan w:val="4"/>
            <w:tcBorders>
              <w:top w:val="single" w:color="auto" w:sz="4" w:space="0"/>
              <w:left w:val="single" w:color="auto" w:sz="4" w:space="0"/>
              <w:bottom w:val="single" w:color="auto" w:sz="4" w:space="0"/>
              <w:right w:val="single" w:color="auto" w:sz="12" w:space="0"/>
            </w:tcBorders>
            <w:vAlign w:val="center"/>
          </w:tcPr>
          <w:p>
            <w:pPr>
              <w:pStyle w:val="75"/>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gridSpan w:val="2"/>
            <w:tcBorders>
              <w:top w:val="single" w:color="auto" w:sz="4" w:space="0"/>
              <w:left w:val="single" w:color="auto" w:sz="12" w:space="0"/>
              <w:bottom w:val="single" w:color="auto" w:sz="4" w:space="0"/>
              <w:right w:val="single" w:color="auto" w:sz="4" w:space="0"/>
            </w:tcBorders>
            <w:vAlign w:val="center"/>
          </w:tcPr>
          <w:p>
            <w:pPr>
              <w:pStyle w:val="75"/>
              <w:jc w:val="center"/>
              <w:rPr>
                <w:lang w:val="zh-CN"/>
              </w:rPr>
            </w:pPr>
            <w:r>
              <w:rPr>
                <w:rFonts w:hint="eastAsia"/>
                <w:lang w:val="zh-CN"/>
              </w:rPr>
              <w:t>委托人证件类型</w:t>
            </w:r>
          </w:p>
        </w:tc>
        <w:tc>
          <w:tcPr>
            <w:tcW w:w="2280" w:type="dxa"/>
            <w:tcBorders>
              <w:top w:val="single" w:color="auto" w:sz="4" w:space="0"/>
              <w:left w:val="single" w:color="auto" w:sz="4" w:space="0"/>
              <w:bottom w:val="single" w:color="auto" w:sz="4" w:space="0"/>
              <w:right w:val="single" w:color="auto" w:sz="4" w:space="0"/>
            </w:tcBorders>
            <w:vAlign w:val="center"/>
          </w:tcPr>
          <w:p>
            <w:pPr>
              <w:pStyle w:val="75"/>
              <w:rPr>
                <w:rFonts w:ascii="宋体"/>
                <w:szCs w:val="21"/>
              </w:rPr>
            </w:pPr>
          </w:p>
        </w:tc>
        <w:tc>
          <w:tcPr>
            <w:tcW w:w="2280" w:type="dxa"/>
            <w:gridSpan w:val="2"/>
            <w:tcBorders>
              <w:top w:val="single" w:color="auto" w:sz="4" w:space="0"/>
              <w:left w:val="single" w:color="auto" w:sz="4" w:space="0"/>
              <w:bottom w:val="single" w:color="auto" w:sz="4" w:space="0"/>
              <w:right w:val="single" w:color="auto" w:sz="4" w:space="0"/>
            </w:tcBorders>
            <w:vAlign w:val="center"/>
          </w:tcPr>
          <w:p>
            <w:pPr>
              <w:pStyle w:val="75"/>
              <w:jc w:val="center"/>
              <w:rPr>
                <w:rFonts w:ascii="宋体"/>
                <w:szCs w:val="21"/>
              </w:rPr>
            </w:pPr>
            <w:r>
              <w:rPr>
                <w:rFonts w:hint="eastAsia" w:ascii="宋体"/>
                <w:szCs w:val="21"/>
              </w:rPr>
              <w:t>委托人证件号码</w:t>
            </w:r>
          </w:p>
        </w:tc>
        <w:tc>
          <w:tcPr>
            <w:tcW w:w="2281" w:type="dxa"/>
            <w:tcBorders>
              <w:top w:val="single" w:color="auto" w:sz="4" w:space="0"/>
              <w:left w:val="single" w:color="auto" w:sz="4" w:space="0"/>
              <w:bottom w:val="single" w:color="auto" w:sz="4" w:space="0"/>
              <w:right w:val="single" w:color="auto" w:sz="12" w:space="0"/>
            </w:tcBorders>
            <w:vAlign w:val="center"/>
          </w:tcPr>
          <w:p>
            <w:pPr>
              <w:pStyle w:val="75"/>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ascii="宋体" w:eastAsia="黑体"/>
                <w:szCs w:val="21"/>
              </w:rPr>
            </w:pPr>
            <w:r>
              <w:rPr>
                <w:rFonts w:hint="eastAsia" w:ascii="黑体" w:hAnsi="黑体" w:eastAsia="黑体"/>
              </w:rPr>
              <w:t>承诺及签名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072" w:type="dxa"/>
            <w:gridSpan w:val="6"/>
            <w:tcBorders>
              <w:top w:val="single" w:color="auto" w:sz="4" w:space="0"/>
              <w:left w:val="single" w:color="auto" w:sz="12" w:space="0"/>
              <w:bottom w:val="nil"/>
              <w:right w:val="single" w:color="auto" w:sz="12" w:space="0"/>
            </w:tcBorders>
            <w:vAlign w:val="center"/>
          </w:tcPr>
          <w:p>
            <w:pPr>
              <w:pStyle w:val="75"/>
              <w:ind w:firstLine="420" w:firstLineChars="200"/>
              <w:rPr>
                <w:rFonts w:ascii="宋体"/>
                <w:szCs w:val="21"/>
              </w:rPr>
            </w:pPr>
            <w:r>
              <w:rPr>
                <w:rFonts w:hint="eastAsia" w:ascii="仿宋_GB2312" w:hAnsi="仿宋_GB2312" w:eastAsia="仿宋_GB2312" w:cs="仿宋_GB2312"/>
                <w:szCs w:val="21"/>
              </w:rPr>
              <w:t>本人确认对此次实名登记所确认的登记（备案）业务知情且同意，本人所提供的相关证件、文件和信息真实、准确、有效、完整。如存在提交虚假材料或者采取其他欺诈手段骗取登记的行为，将依法承担相应责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231" w:type="dxa"/>
            <w:gridSpan w:val="2"/>
            <w:tcBorders>
              <w:top w:val="nil"/>
              <w:left w:val="single" w:color="auto" w:sz="12" w:space="0"/>
              <w:bottom w:val="nil"/>
              <w:right w:val="nil"/>
            </w:tcBorders>
            <w:vAlign w:val="center"/>
          </w:tcPr>
          <w:p>
            <w:pPr>
              <w:pStyle w:val="75"/>
              <w:jc w:val="center"/>
              <w:rPr>
                <w:lang w:val="zh-CN"/>
              </w:rPr>
            </w:pPr>
          </w:p>
        </w:tc>
        <w:tc>
          <w:tcPr>
            <w:tcW w:w="2726" w:type="dxa"/>
            <w:gridSpan w:val="2"/>
            <w:tcBorders>
              <w:top w:val="nil"/>
              <w:left w:val="nil"/>
              <w:bottom w:val="nil"/>
              <w:right w:val="nil"/>
            </w:tcBorders>
            <w:vAlign w:val="center"/>
          </w:tcPr>
          <w:p>
            <w:pPr>
              <w:pStyle w:val="75"/>
              <w:jc w:val="right"/>
              <w:rPr>
                <w:rFonts w:ascii="宋体"/>
                <w:szCs w:val="21"/>
              </w:rPr>
            </w:pPr>
            <w:r>
              <w:rPr>
                <w:rFonts w:hint="eastAsia"/>
                <w:kern w:val="0"/>
                <w:szCs w:val="24"/>
              </w:rPr>
              <w:t>本人签名：</w:t>
            </w:r>
          </w:p>
        </w:tc>
        <w:tc>
          <w:tcPr>
            <w:tcW w:w="4115" w:type="dxa"/>
            <w:gridSpan w:val="2"/>
            <w:tcBorders>
              <w:top w:val="nil"/>
              <w:left w:val="nil"/>
              <w:bottom w:val="nil"/>
              <w:right w:val="single" w:color="auto" w:sz="12" w:space="0"/>
            </w:tcBorders>
            <w:vAlign w:val="center"/>
          </w:tcPr>
          <w:p>
            <w:pPr>
              <w:pStyle w:val="75"/>
              <w:rPr>
                <w:rFonts w:ascii="宋体"/>
                <w:szCs w:val="21"/>
              </w:rPr>
            </w:pPr>
            <w:r>
              <w:rPr>
                <w:rFonts w:hint="eastAsia" w:ascii="宋体" w:hAnsi="宋体"/>
                <w:bCs/>
                <w:szCs w:val="21"/>
              </w:rPr>
              <w:t>[</w:t>
            </w:r>
            <w:r>
              <w:rPr>
                <w:rFonts w:hint="eastAsia"/>
                <w:kern w:val="0"/>
                <w:szCs w:val="24"/>
                <w:u w:val="single"/>
              </w:rPr>
              <w:t xml:space="preserve">                               </w:t>
            </w:r>
            <w:r>
              <w:rPr>
                <w:rFonts w:hint="eastAsia" w:ascii="宋体" w:hAnsi="宋体"/>
                <w:bCs/>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2231" w:type="dxa"/>
            <w:gridSpan w:val="2"/>
            <w:tcBorders>
              <w:top w:val="nil"/>
              <w:left w:val="single" w:color="auto" w:sz="12" w:space="0"/>
              <w:bottom w:val="single" w:color="auto" w:sz="12" w:space="0"/>
              <w:right w:val="nil"/>
            </w:tcBorders>
            <w:vAlign w:val="center"/>
          </w:tcPr>
          <w:p>
            <w:pPr>
              <w:pStyle w:val="75"/>
              <w:jc w:val="center"/>
              <w:rPr>
                <w:lang w:val="zh-CN"/>
              </w:rPr>
            </w:pPr>
          </w:p>
        </w:tc>
        <w:tc>
          <w:tcPr>
            <w:tcW w:w="2726" w:type="dxa"/>
            <w:gridSpan w:val="2"/>
            <w:tcBorders>
              <w:top w:val="nil"/>
              <w:left w:val="nil"/>
              <w:bottom w:val="single" w:color="auto" w:sz="12" w:space="0"/>
              <w:right w:val="nil"/>
            </w:tcBorders>
            <w:vAlign w:val="center"/>
          </w:tcPr>
          <w:p>
            <w:pPr>
              <w:pStyle w:val="75"/>
              <w:jc w:val="right"/>
              <w:rPr>
                <w:rFonts w:ascii="宋体"/>
                <w:szCs w:val="21"/>
              </w:rPr>
            </w:pPr>
            <w:r>
              <w:rPr>
                <w:rFonts w:hint="eastAsia"/>
                <w:kern w:val="0"/>
              </w:rPr>
              <w:t xml:space="preserve">日期：     </w:t>
            </w:r>
          </w:p>
        </w:tc>
        <w:tc>
          <w:tcPr>
            <w:tcW w:w="4115" w:type="dxa"/>
            <w:gridSpan w:val="2"/>
            <w:tcBorders>
              <w:top w:val="nil"/>
              <w:left w:val="nil"/>
              <w:bottom w:val="single" w:color="auto" w:sz="12" w:space="0"/>
              <w:right w:val="single" w:color="auto" w:sz="12" w:space="0"/>
            </w:tcBorders>
            <w:vAlign w:val="center"/>
          </w:tcPr>
          <w:p>
            <w:pPr>
              <w:pStyle w:val="75"/>
              <w:spacing w:after="156" w:afterLines="50"/>
              <w:rPr>
                <w:rFonts w:ascii="宋体"/>
                <w:szCs w:val="21"/>
              </w:rPr>
            </w:pPr>
            <w:r>
              <w:rPr>
                <w:rFonts w:hint="eastAsia"/>
                <w:w w:val="90"/>
                <w:kern w:val="0"/>
                <w:sz w:val="28"/>
                <w:szCs w:val="36"/>
                <w:u w:val="none"/>
              </w:rPr>
              <w:t>□□□□/□□/□□</w:t>
            </w:r>
            <w:r>
              <w:rPr>
                <w:rFonts w:hint="eastAsia" w:ascii="宋体"/>
                <w:szCs w:val="21"/>
              </w:rPr>
              <w:t>（年/月/日）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82" w:hRule="exact"/>
          <w:jc w:val="center"/>
        </w:trPr>
        <w:tc>
          <w:tcPr>
            <w:tcW w:w="704" w:type="dxa"/>
            <w:tcBorders>
              <w:top w:val="single" w:color="auto" w:sz="12" w:space="0"/>
              <w:left w:val="nil"/>
              <w:bottom w:val="nil"/>
              <w:right w:val="nil"/>
            </w:tcBorders>
            <w:vAlign w:val="center"/>
          </w:tcPr>
          <w:p>
            <w:pPr>
              <w:autoSpaceDE w:val="0"/>
              <w:autoSpaceDN w:val="0"/>
              <w:adjustRightInd w:val="0"/>
              <w:spacing w:line="300" w:lineRule="exact"/>
              <w:jc w:val="center"/>
              <w:rPr>
                <w:sz w:val="20"/>
                <w:szCs w:val="20"/>
                <w:lang w:val="zh-CN"/>
              </w:rPr>
            </w:pPr>
            <w:r>
              <w:rPr>
                <w:rFonts w:hint="eastAsia" w:ascii="黑体" w:hAnsi="黑体" w:eastAsia="黑体"/>
                <w:sz w:val="20"/>
                <w:szCs w:val="20"/>
              </w:rPr>
              <w:t>说明</w:t>
            </w:r>
          </w:p>
        </w:tc>
        <w:tc>
          <w:tcPr>
            <w:tcW w:w="8368" w:type="dxa"/>
            <w:gridSpan w:val="5"/>
            <w:tcBorders>
              <w:top w:val="single" w:color="auto" w:sz="12" w:space="0"/>
              <w:left w:val="nil"/>
              <w:bottom w:val="nil"/>
              <w:right w:val="nil"/>
            </w:tcBorders>
            <w:vAlign w:val="center"/>
          </w:tcPr>
          <w:p>
            <w:pPr>
              <w:pStyle w:val="75"/>
              <w:spacing w:line="300" w:lineRule="exact"/>
              <w:rPr>
                <w:rFonts w:hint="eastAsia" w:ascii="宋体" w:hAnsi="宋体" w:cs="宋体"/>
                <w:sz w:val="20"/>
              </w:rPr>
            </w:pPr>
            <w:r>
              <w:rPr>
                <w:rFonts w:hint="eastAsia" w:ascii="宋体" w:hAnsi="宋体" w:cs="宋体"/>
                <w:sz w:val="20"/>
              </w:rPr>
              <w:t>1.法定代表人包括公司法定代表人、农民专业合作社（联合社）法定代表人、合伙企业执行事务合伙人、个人独资企业出资人、分支机构负责人，以及事业法人、社团法人、民办非企业单位或其他单位组织的法定代表人或负责人等。</w:t>
            </w:r>
          </w:p>
          <w:p>
            <w:pPr>
              <w:pStyle w:val="75"/>
              <w:spacing w:line="300" w:lineRule="exact"/>
              <w:rPr>
                <w:rFonts w:hint="eastAsia" w:ascii="宋体" w:hAnsi="宋体" w:cs="宋体"/>
                <w:sz w:val="20"/>
              </w:rPr>
            </w:pPr>
            <w:r>
              <w:rPr>
                <w:rFonts w:hint="eastAsia" w:ascii="宋体" w:hAnsi="宋体" w:cs="宋体"/>
                <w:sz w:val="20"/>
              </w:rPr>
              <w:t>2.申请人可以通过书面授权委托的方式，委托律师、公证员或其他人员代为进行实名登记确认。申请人在授权委托书中应明确委托代理人姓名、委托代理事项、委托代理权限、委托代理期限和委托人签名等内容事项。受委托人员，应当提交个人有效身份证件、授权委托书，按照本规范自然人实名登记确认的方式办理。受委托人员为律师、公证员的，还应当提交本人的律师执业证件、公证员执业证件。受委托人员为其他人的，授权委托书还应当经公证机构公证或经律师见证。</w:t>
            </w:r>
          </w:p>
          <w:p>
            <w:pPr>
              <w:pStyle w:val="75"/>
              <w:spacing w:line="300" w:lineRule="exact"/>
              <w:rPr>
                <w:w w:val="90"/>
                <w:kern w:val="0"/>
                <w:sz w:val="20"/>
              </w:rPr>
            </w:pPr>
          </w:p>
        </w:tc>
      </w:tr>
    </w:tbl>
    <w:p>
      <w:pPr>
        <w:pStyle w:val="2"/>
        <w:sectPr>
          <w:headerReference r:id="rId337" w:type="default"/>
          <w:footerReference r:id="rId33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20" w:lineRule="exact"/>
        <w:rPr>
          <w:color w:val="auto"/>
          <w:lang w:val="zh-CN"/>
        </w:rPr>
      </w:pPr>
    </w:p>
    <w:p>
      <w:pPr>
        <w:pStyle w:val="3"/>
        <w:bidi w:val="0"/>
        <w:rPr>
          <w:rFonts w:hint="eastAsia"/>
          <w:lang w:val="en-US" w:eastAsia="zh-CN"/>
        </w:rPr>
      </w:pPr>
      <w:bookmarkStart w:id="73" w:name="_Toc25040"/>
      <w:r>
        <w:rPr>
          <w:rFonts w:hint="eastAsia"/>
          <w:lang w:val="en-US" w:eastAsia="zh-CN"/>
        </w:rPr>
        <w:t>协助信息公示申请书</w:t>
      </w:r>
      <w:bookmarkEnd w:id="73"/>
    </w:p>
    <w:tbl>
      <w:tblPr>
        <w:tblStyle w:val="32"/>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851" w:hRule="atLeast"/>
          <w:jc w:val="center"/>
        </w:trPr>
        <w:tc>
          <w:tcPr>
            <w:tcW w:w="9072" w:type="dxa"/>
            <w:tcBorders>
              <w:tl2br w:val="nil"/>
              <w:tr2bl w:val="nil"/>
            </w:tcBorders>
            <w:vAlign w:val="center"/>
          </w:tcPr>
          <w:p>
            <w:pPr>
              <w:pStyle w:val="54"/>
              <w:numPr>
                <w:ilvl w:val="0"/>
                <w:numId w:val="3"/>
              </w:numPr>
              <w:ind w:left="316" w:hanging="316"/>
              <w:rPr>
                <w:color w:val="auto"/>
                <w:lang w:val="zh-CN"/>
              </w:rPr>
            </w:pPr>
            <w:r>
              <w:rPr>
                <w:rFonts w:hint="eastAsia" w:ascii="黑体" w:hAnsi="黑体" w:eastAsia="黑体"/>
                <w:color w:val="auto"/>
                <w:lang w:val="en-US" w:eastAsia="zh-CN"/>
              </w:rPr>
              <w:t>适用于申请</w:t>
            </w:r>
            <w:ins w:id="0" w:author="greatwall" w:date="2026-04-27T10:07:36Z">
              <w:r>
                <w:rPr>
                  <w:rFonts w:hint="eastAsia" w:ascii="黑体" w:hAnsi="黑体" w:eastAsia="黑体"/>
                  <w:color w:val="auto"/>
                  <w:lang w:val="en-US" w:eastAsia="zh-CN"/>
                </w:rPr>
                <w:t>经营</w:t>
              </w:r>
            </w:ins>
            <w:del w:id="1" w:author="greatwall" w:date="2026-04-27T10:07:34Z">
              <w:r>
                <w:rPr>
                  <w:rFonts w:hint="eastAsia" w:ascii="黑体" w:hAnsi="黑体" w:eastAsia="黑体"/>
                  <w:color w:val="auto"/>
                  <w:lang w:val="en-US" w:eastAsia="zh-CN"/>
                </w:rPr>
                <w:delText>市场</w:delText>
              </w:r>
            </w:del>
            <w:r>
              <w:rPr>
                <w:rFonts w:hint="eastAsia" w:ascii="黑体" w:hAnsi="黑体" w:eastAsia="黑体"/>
                <w:color w:val="auto"/>
                <w:lang w:val="en-US" w:eastAsia="zh-CN"/>
              </w:rPr>
              <w:t>主体协助信息公示变动。</w:t>
            </w:r>
          </w:p>
          <w:p>
            <w:pPr>
              <w:pStyle w:val="54"/>
              <w:numPr>
                <w:ilvl w:val="0"/>
                <w:numId w:val="3"/>
              </w:numPr>
              <w:ind w:left="316" w:hanging="316"/>
              <w:rPr>
                <w:color w:val="auto"/>
                <w:lang w:val="zh-CN"/>
              </w:rPr>
            </w:pPr>
            <w:r>
              <w:rPr>
                <w:rFonts w:hint="eastAsia" w:ascii="黑体" w:hAnsi="黑体" w:eastAsia="黑体"/>
                <w:color w:val="auto"/>
                <w:lang w:val="en-US" w:eastAsia="zh-CN"/>
              </w:rPr>
              <w:t>协助信息公示变动</w:t>
            </w:r>
            <w:r>
              <w:rPr>
                <w:rFonts w:hint="eastAsia" w:ascii="黑体" w:hAnsi="黑体" w:eastAsia="黑体"/>
                <w:color w:val="auto"/>
                <w:lang w:val="zh-CN"/>
              </w:rPr>
              <w:t>：</w:t>
            </w:r>
            <w:r>
              <w:rPr>
                <w:rFonts w:hint="eastAsia" w:ascii="宋体" w:hAnsi="宋体" w:cs="宋体"/>
                <w:color w:val="auto"/>
                <w:lang w:val="zh-CN"/>
              </w:rPr>
              <w:t>请填写表</w:t>
            </w:r>
            <w:r>
              <w:rPr>
                <w:rFonts w:hint="eastAsia" w:ascii="宋体" w:hAnsi="宋体" w:cs="宋体"/>
                <w:color w:val="auto"/>
                <w:lang w:val="en-US" w:eastAsia="zh-CN"/>
              </w:rPr>
              <w:t>1</w:t>
            </w:r>
            <w:r>
              <w:rPr>
                <w:rFonts w:hint="eastAsia" w:ascii="宋体" w:hAnsi="宋体" w:cs="宋体"/>
                <w:color w:val="auto"/>
                <w:lang w:val="zh-CN"/>
              </w:rPr>
              <w:t>，并根据具体事项填写表</w:t>
            </w:r>
            <w:r>
              <w:rPr>
                <w:rFonts w:hint="eastAsia" w:ascii="宋体" w:hAnsi="宋体" w:cs="宋体"/>
                <w:color w:val="auto"/>
                <w:lang w:val="en-US" w:eastAsia="zh-CN"/>
              </w:rPr>
              <w:t>2</w:t>
            </w:r>
            <w:r>
              <w:rPr>
                <w:rFonts w:hint="eastAsia" w:ascii="宋体" w:hAnsi="宋体" w:cs="宋体"/>
                <w:color w:val="auto"/>
                <w:lang w:val="zh-CN"/>
              </w:rPr>
              <w:t>至表</w:t>
            </w:r>
            <w:r>
              <w:rPr>
                <w:rFonts w:hint="eastAsia" w:ascii="宋体" w:hAnsi="宋体" w:cs="宋体"/>
                <w:color w:val="auto"/>
                <w:lang w:val="en-US" w:eastAsia="zh-CN"/>
              </w:rPr>
              <w:t>7</w:t>
            </w:r>
            <w:r>
              <w:rPr>
                <w:rFonts w:hint="eastAsia" w:ascii="宋体" w:hAnsi="宋体" w:cs="宋体"/>
                <w:color w:val="auto"/>
                <w:lang w:val="zh-CN"/>
              </w:rPr>
              <w:t>中相关表格</w:t>
            </w:r>
          </w:p>
        </w:tc>
      </w:tr>
    </w:tbl>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default" w:ascii="黑体" w:hAnsi="黑体" w:eastAsia="黑体"/>
                <w:color w:val="auto"/>
                <w:lang w:val="en-US" w:eastAsia="zh-CN"/>
              </w:rPr>
            </w:pPr>
            <w:r>
              <w:rPr>
                <w:rFonts w:hint="eastAsia" w:ascii="黑体" w:hAnsi="黑体" w:eastAsia="黑体"/>
                <w:color w:val="auto"/>
                <w:sz w:val="24"/>
              </w:rPr>
              <w:t>表</w:t>
            </w:r>
            <w:r>
              <w:rPr>
                <w:rFonts w:hint="eastAsia" w:ascii="黑体" w:hAnsi="黑体" w:eastAsia="黑体"/>
                <w:color w:val="auto"/>
                <w:sz w:val="24"/>
                <w:lang w:val="en-US" w:eastAsia="zh-CN"/>
              </w:rPr>
              <w:t>1</w:t>
            </w:r>
            <w:r>
              <w:rPr>
                <w:rFonts w:hint="eastAsia" w:ascii="黑体" w:hAnsi="黑体" w:eastAsia="黑体"/>
                <w:color w:val="auto"/>
                <w:sz w:val="24"/>
                <w:lang w:eastAsia="zh-CN"/>
              </w:rPr>
              <w:t>——</w:t>
            </w:r>
            <w:r>
              <w:rPr>
                <w:rFonts w:hint="eastAsia" w:ascii="黑体" w:hAnsi="黑体" w:eastAsia="黑体"/>
                <w:color w:val="auto"/>
                <w:sz w:val="24"/>
                <w:lang w:val="en-US" w:eastAsia="zh-CN"/>
              </w:rPr>
              <w:t>协助信息公示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宋体" w:hAnsi="宋体"/>
                <w:bCs/>
                <w:color w:val="auto"/>
                <w:w w:val="80"/>
                <w:position w:val="-2"/>
                <w:sz w:val="36"/>
                <w:szCs w:val="36"/>
                <w:u w:val="single"/>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pPr>
              <w:autoSpaceDE w:val="0"/>
              <w:autoSpaceDN w:val="0"/>
              <w:adjustRightInd w:val="0"/>
              <w:jc w:val="right"/>
              <w:rPr>
                <w:rFonts w:hint="eastAsia" w:ascii="宋体" w:hAnsi="宋体"/>
                <w:bCs/>
                <w:color w:val="auto"/>
                <w:w w:val="80"/>
                <w:position w:val="-2"/>
                <w:sz w:val="18"/>
                <w:szCs w:val="18"/>
                <w:u w:val="single"/>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gridSpan w:val="4"/>
            <w:tcBorders>
              <w:top w:val="single" w:color="auto" w:sz="4" w:space="0"/>
              <w:left w:val="single" w:color="auto" w:sz="12" w:space="0"/>
              <w:bottom w:val="single" w:color="auto" w:sz="4" w:space="0"/>
              <w:right w:val="single" w:color="auto" w:sz="12" w:space="0"/>
            </w:tcBorders>
            <w:vAlign w:val="center"/>
          </w:tcPr>
          <w:p>
            <w:pPr>
              <w:pStyle w:val="75"/>
              <w:spacing w:line="360" w:lineRule="exact"/>
              <w:jc w:val="both"/>
              <w:rPr>
                <w:color w:val="auto"/>
              </w:rPr>
            </w:pPr>
            <w:r>
              <w:rPr>
                <w:rFonts w:hint="eastAsia"/>
                <w:color w:val="auto"/>
              </w:rPr>
              <w:t>1.□</w:t>
            </w:r>
            <w:r>
              <w:rPr>
                <w:rFonts w:hint="eastAsia"/>
                <w:color w:val="auto"/>
                <w:lang w:val="en-US" w:eastAsia="zh-CN"/>
              </w:rPr>
              <w:t>公司</w:t>
            </w:r>
            <w:r>
              <w:rPr>
                <w:color w:val="auto"/>
              </w:rPr>
              <w:t>董事、监事、高级管理人员</w:t>
            </w:r>
          </w:p>
          <w:p>
            <w:pPr>
              <w:pStyle w:val="75"/>
              <w:spacing w:line="360" w:lineRule="exact"/>
              <w:jc w:val="both"/>
              <w:rPr>
                <w:color w:val="auto"/>
              </w:rPr>
            </w:pPr>
            <w:r>
              <w:rPr>
                <w:rFonts w:hint="eastAsia"/>
                <w:color w:val="auto"/>
                <w:lang w:val="en-US" w:eastAsia="zh-CN"/>
              </w:rPr>
              <w:t>2</w:t>
            </w:r>
            <w:r>
              <w:rPr>
                <w:rFonts w:hint="eastAsia"/>
                <w:color w:val="auto"/>
              </w:rPr>
              <w:t>.□登记联络员</w:t>
            </w:r>
          </w:p>
          <w:p>
            <w:pPr>
              <w:pStyle w:val="75"/>
              <w:spacing w:line="360" w:lineRule="exact"/>
              <w:jc w:val="both"/>
              <w:rPr>
                <w:color w:val="auto"/>
              </w:rPr>
            </w:pPr>
            <w:r>
              <w:rPr>
                <w:rFonts w:hint="eastAsia"/>
                <w:color w:val="auto"/>
                <w:lang w:val="en-US" w:eastAsia="zh-CN"/>
              </w:rPr>
              <w:t>3</w:t>
            </w:r>
            <w:r>
              <w:rPr>
                <w:rFonts w:hint="eastAsia"/>
                <w:color w:val="auto"/>
              </w:rPr>
              <w:t>.□外商投资企业法律文件送达接受人</w:t>
            </w:r>
          </w:p>
          <w:p>
            <w:pPr>
              <w:pStyle w:val="75"/>
              <w:spacing w:line="360" w:lineRule="exact"/>
              <w:jc w:val="both"/>
              <w:rPr>
                <w:color w:val="auto"/>
              </w:rPr>
            </w:pPr>
            <w:r>
              <w:rPr>
                <w:rFonts w:hint="eastAsia"/>
                <w:color w:val="auto"/>
                <w:lang w:val="en-US" w:eastAsia="zh-CN"/>
              </w:rPr>
              <w:t>4</w:t>
            </w:r>
            <w:r>
              <w:rPr>
                <w:rFonts w:hint="eastAsia"/>
                <w:color w:val="auto"/>
              </w:rPr>
              <w:t>.□经营范围（一般经营项目）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w:t>
            </w:r>
            <w:r>
              <w:rPr>
                <w:rFonts w:hint="eastAsia" w:ascii="黑体" w:hAnsi="黑体" w:eastAsia="黑体"/>
                <w:color w:val="auto"/>
                <w:lang w:val="en-US" w:eastAsia="zh-CN"/>
              </w:rPr>
              <w:t>动</w:t>
            </w:r>
            <w:r>
              <w:rPr>
                <w:rFonts w:hint="eastAsia" w:ascii="黑体" w:hAnsi="黑体" w:eastAsia="黑体"/>
                <w:color w:val="auto"/>
              </w:rPr>
              <w:t>信息</w:t>
            </w:r>
          </w:p>
        </w:tc>
        <w:tc>
          <w:tcPr>
            <w:tcW w:w="4713" w:type="dxa"/>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w:t>
            </w:r>
            <w:r>
              <w:rPr>
                <w:rFonts w:hint="eastAsia" w:ascii="黑体" w:hAnsi="黑体" w:eastAsia="黑体"/>
                <w:color w:val="auto"/>
                <w:sz w:val="18"/>
                <w:szCs w:val="18"/>
                <w:lang w:val="en-US" w:eastAsia="zh-CN"/>
              </w:rPr>
              <w:t>动</w:t>
            </w:r>
            <w:r>
              <w:rPr>
                <w:rFonts w:hint="eastAsia" w:ascii="黑体" w:hAnsi="黑体" w:eastAsia="黑体"/>
                <w:color w:val="auto"/>
                <w:sz w:val="18"/>
                <w:szCs w:val="18"/>
              </w:rPr>
              <w:t>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w:t>
            </w:r>
            <w:r>
              <w:rPr>
                <w:rFonts w:hint="eastAsia" w:ascii="黑体" w:hAnsi="黑体" w:eastAsia="黑体" w:cs="黑体"/>
                <w:bCs/>
                <w:color w:val="auto"/>
                <w:szCs w:val="21"/>
                <w:lang w:val="en-US" w:eastAsia="zh-CN"/>
              </w:rPr>
              <w:t>公示</w:t>
            </w:r>
            <w:r>
              <w:rPr>
                <w:rFonts w:hint="eastAsia" w:ascii="黑体" w:hAnsi="黑体" w:eastAsia="黑体" w:cs="黑体"/>
                <w:bCs/>
                <w:color w:val="auto"/>
                <w:szCs w:val="21"/>
              </w:rPr>
              <w:t>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w:t>
            </w:r>
            <w:r>
              <w:rPr>
                <w:rFonts w:hint="eastAsia" w:ascii="黑体" w:hAnsi="黑体" w:eastAsia="黑体" w:cs="黑体"/>
                <w:bCs/>
                <w:color w:val="auto"/>
                <w:szCs w:val="21"/>
                <w:lang w:val="en-US" w:eastAsia="zh-CN"/>
              </w:rPr>
              <w:t>动公示</w:t>
            </w:r>
            <w:r>
              <w:rPr>
                <w:rFonts w:hint="eastAsia" w:ascii="黑体" w:hAnsi="黑体" w:eastAsia="黑体" w:cs="黑体"/>
                <w:bCs/>
                <w:color w:val="auto"/>
                <w:szCs w:val="21"/>
                <w:lang w:val="zh-CN"/>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pPr>
              <w:jc w:val="center"/>
              <w:rPr>
                <w:rFonts w:ascii="楷体_GB2312" w:eastAsia="楷体_GB2312"/>
                <w:color w:val="auto"/>
              </w:rPr>
            </w:pPr>
          </w:p>
        </w:tc>
        <w:tc>
          <w:tcPr>
            <w:tcW w:w="3240" w:type="dxa"/>
            <w:gridSpan w:val="2"/>
            <w:tcBorders>
              <w:top w:val="single" w:color="auto" w:sz="4" w:space="0"/>
              <w:left w:val="single" w:color="auto" w:sz="4" w:space="0"/>
              <w:bottom w:val="single" w:color="auto" w:sz="12" w:space="0"/>
              <w:right w:val="single" w:color="auto" w:sz="4" w:space="0"/>
            </w:tcBorders>
            <w:vAlign w:val="center"/>
          </w:tcPr>
          <w:p>
            <w:pPr>
              <w:jc w:val="center"/>
              <w:rPr>
                <w:rFonts w:ascii="楷体_GB2312" w:eastAsia="楷体_GB2312"/>
                <w:color w:val="auto"/>
                <w:lang w:val="zh-CN"/>
              </w:rPr>
            </w:pPr>
          </w:p>
        </w:tc>
        <w:tc>
          <w:tcPr>
            <w:tcW w:w="4713" w:type="dxa"/>
            <w:tcBorders>
              <w:top w:val="single" w:color="auto" w:sz="4" w:space="0"/>
              <w:left w:val="single" w:color="auto" w:sz="4" w:space="0"/>
              <w:bottom w:val="single" w:color="auto" w:sz="12" w:space="0"/>
              <w:right w:val="single" w:color="auto" w:sz="12" w:space="0"/>
            </w:tcBorders>
            <w:vAlign w:val="center"/>
          </w:tcPr>
          <w:p>
            <w:pPr>
              <w:jc w:val="center"/>
              <w:rPr>
                <w:rFonts w:ascii="楷体_GB2312" w:eastAsia="楷体_GB2312"/>
                <w:color w:val="auto"/>
                <w:lang w:val="zh-CN"/>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7938" w:type="dxa"/>
            <w:tcBorders>
              <w:top w:val="nil"/>
              <w:bottom w:val="nil"/>
            </w:tcBorders>
            <w:vAlign w:val="center"/>
          </w:tcPr>
          <w:p>
            <w:pPr>
              <w:rPr>
                <w:rFonts w:ascii="宋体"/>
                <w:color w:val="auto"/>
                <w:sz w:val="20"/>
                <w:szCs w:val="20"/>
              </w:rPr>
            </w:pPr>
            <w:r>
              <w:rPr>
                <w:rFonts w:hint="eastAsia" w:ascii="宋体" w:hAnsi="宋体"/>
                <w:color w:val="auto"/>
                <w:kern w:val="0"/>
                <w:sz w:val="20"/>
                <w:szCs w:val="20"/>
              </w:rPr>
              <w:t>请根据协助信息公示情况，填写本表所列“公示事项”对应的编号及具体内容。</w:t>
            </w:r>
          </w:p>
        </w:tc>
      </w:tr>
    </w:tbl>
    <w:p>
      <w:pPr>
        <w:pStyle w:val="2"/>
        <w:rPr>
          <w:color w:val="auto"/>
          <w:lang w:val="zh-CN"/>
        </w:rPr>
      </w:pPr>
    </w:p>
    <w:p>
      <w:pPr>
        <w:rPr>
          <w:color w:val="auto"/>
        </w:rPr>
        <w:sectPr>
          <w:headerReference r:id="rId339" w:type="default"/>
          <w:footerReference r:id="rId34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w:t>
            </w:r>
            <w:r>
              <w:rPr>
                <w:rFonts w:hint="eastAsia" w:ascii="黑体" w:hAnsi="黑体" w:eastAsia="黑体"/>
                <w:color w:val="auto"/>
                <w:sz w:val="24"/>
                <w:lang w:val="en-US" w:eastAsia="zh-CN"/>
              </w:rPr>
              <w:t>2</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jc w:val="lef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color w:val="auto"/>
                <w:szCs w:val="21"/>
              </w:rPr>
              <w:t xml:space="preserve">□法定代表人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w:t>
            </w:r>
            <w:r>
              <w:rPr>
                <w:rFonts w:hint="eastAsia" w:ascii="黑体" w:hAnsi="黑体" w:eastAsia="黑体"/>
                <w:color w:val="auto"/>
                <w:lang w:eastAsia="zh-CN"/>
              </w:rPr>
              <w:t>协助信息公示</w:t>
            </w:r>
            <w:r>
              <w:rPr>
                <w:rFonts w:hint="eastAsia" w:ascii="黑体" w:hAnsi="黑体" w:eastAsia="黑体"/>
                <w:color w:val="auto"/>
              </w:rPr>
              <w:t>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1"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w:t>
            </w:r>
            <w:r>
              <w:rPr>
                <w:rFonts w:hint="eastAsia" w:ascii="仿宋_GB2312" w:hAnsi="仿宋_GB2312" w:eastAsia="仿宋_GB2312" w:cs="仿宋_GB2312"/>
                <w:bCs/>
                <w:color w:val="auto"/>
                <w:szCs w:val="21"/>
                <w:lang w:eastAsia="zh-CN"/>
              </w:rPr>
              <w:t>协助信息公示</w:t>
            </w:r>
            <w:r>
              <w:rPr>
                <w:rFonts w:hint="eastAsia" w:ascii="仿宋_GB2312" w:hAnsi="仿宋_GB2312" w:eastAsia="仿宋_GB2312" w:cs="仿宋_GB2312"/>
                <w:bCs/>
                <w:color w:val="auto"/>
                <w:szCs w:val="21"/>
              </w:rPr>
              <w:t>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w:t>
            </w:r>
            <w:r>
              <w:rPr>
                <w:rFonts w:hint="eastAsia" w:ascii="仿宋_GB2312" w:hAnsi="仿宋_GB2312" w:eastAsia="仿宋_GB2312" w:cs="仿宋_GB2312"/>
                <w:bCs/>
                <w:color w:val="auto"/>
                <w:szCs w:val="21"/>
                <w:lang w:eastAsia="zh-CN"/>
              </w:rPr>
              <w:t>协助信息公示</w:t>
            </w:r>
            <w:r>
              <w:rPr>
                <w:rFonts w:hint="eastAsia" w:ascii="仿宋_GB2312" w:hAnsi="仿宋_GB2312" w:eastAsia="仿宋_GB2312" w:cs="仿宋_GB2312"/>
                <w:bCs/>
                <w:color w:val="auto"/>
                <w:szCs w:val="21"/>
              </w:rPr>
              <w:t>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日期：</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pPr>
    </w:p>
    <w:p>
      <w:pPr>
        <w:pStyle w:val="2"/>
        <w:rPr>
          <w:color w:val="auto"/>
        </w:rPr>
        <w:sectPr>
          <w:headerReference r:id="rId341" w:type="default"/>
          <w:footerReference r:id="rId34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auto"/>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w:t>
            </w:r>
            <w:r>
              <w:rPr>
                <w:rFonts w:hint="eastAsia" w:ascii="黑体" w:hAnsi="黑体" w:eastAsia="黑体"/>
                <w:color w:val="auto"/>
                <w:sz w:val="24"/>
                <w:lang w:val="en-US" w:eastAsia="zh-CN"/>
              </w:rPr>
              <w:t>2</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r>
        <w:rPr>
          <w:color w:val="auto"/>
        </w:rPr>
        <w:br w:type="page"/>
      </w: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sz w:val="24"/>
                <w:szCs w:val="24"/>
              </w:rPr>
              <w:t>表</w:t>
            </w:r>
            <w:r>
              <w:rPr>
                <w:rFonts w:hint="eastAsia" w:ascii="黑体" w:hAnsi="黑体" w:eastAsia="黑体"/>
                <w:color w:val="auto"/>
                <w:sz w:val="24"/>
                <w:szCs w:val="24"/>
                <w:lang w:val="en-US" w:eastAsia="zh-CN"/>
              </w:rPr>
              <w:t>3</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5"/>
              <w:jc w:val="center"/>
              <w:rPr>
                <w:rFonts w:hint="eastAsia" w:ascii="宋体" w:hAnsi="宋体"/>
                <w:color w:val="auto"/>
                <w:kern w:val="0"/>
                <w:szCs w:val="21"/>
              </w:rPr>
            </w:pPr>
          </w:p>
        </w:tc>
        <w:tc>
          <w:tcPr>
            <w:tcW w:w="1300"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4" w:space="0"/>
              <w:bottom w:val="single" w:color="auto" w:sz="4" w:space="0"/>
            </w:tcBorders>
            <w:shd w:val="pct10" w:color="auto" w:fill="auto"/>
            <w:vAlign w:val="center"/>
          </w:tcPr>
          <w:p>
            <w:pPr>
              <w:pStyle w:val="75"/>
              <w:rPr>
                <w:color w:val="auto"/>
                <w:kern w:val="0"/>
              </w:rPr>
            </w:pPr>
            <w:r>
              <w:rPr>
                <w:rFonts w:hint="eastAsia" w:ascii="黑体" w:hAnsi="黑体" w:eastAsia="黑体"/>
                <w:color w:val="auto"/>
                <w:kern w:val="0"/>
              </w:rPr>
              <w:t>上述人员中，代表公司登录国家企业信用信息公示系统的为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tcBorders>
              <w:top w:val="single" w:color="auto" w:sz="4" w:space="0"/>
              <w:bottom w:val="single" w:color="auto" w:sz="12" w:space="0"/>
            </w:tcBorders>
            <w:vAlign w:val="center"/>
          </w:tcPr>
          <w:p>
            <w:pPr>
              <w:pStyle w:val="75"/>
              <w:jc w:val="right"/>
              <w:rPr>
                <w:color w:val="auto"/>
                <w:kern w:val="0"/>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pPr>
              <w:pStyle w:val="75"/>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378" w:type="dxa"/>
            <w:gridSpan w:val="4"/>
            <w:tcBorders>
              <w:top w:val="single" w:color="auto" w:sz="12" w:space="0"/>
              <w:left w:val="nil"/>
              <w:bottom w:val="nil"/>
              <w:right w:val="nil"/>
            </w:tcBorders>
            <w:vAlign w:val="center"/>
          </w:tcPr>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5"/>
              <w:numPr>
                <w:ilvl w:val="0"/>
                <w:numId w:val="6"/>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5"/>
              <w:numPr>
                <w:ilvl w:val="0"/>
                <w:numId w:val="6"/>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5"/>
              <w:numPr>
                <w:ilvl w:val="0"/>
                <w:numId w:val="6"/>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75"/>
              <w:numPr>
                <w:ilvl w:val="0"/>
                <w:numId w:val="6"/>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登记联络员应当为持居民身份证、在中国境内有经常居住地的人员。</w:t>
            </w:r>
          </w:p>
        </w:tc>
      </w:tr>
    </w:tbl>
    <w:p>
      <w:pPr>
        <w:tabs>
          <w:tab w:val="left" w:pos="1562"/>
        </w:tabs>
        <w:rPr>
          <w:color w:val="auto"/>
        </w:rPr>
        <w:sectPr>
          <w:headerReference r:id="rId343" w:type="default"/>
          <w:footerReference r:id="rId34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color w:val="auto"/>
                <w:kern w:val="0"/>
                <w:szCs w:val="21"/>
              </w:rPr>
            </w:pPr>
            <w:r>
              <w:rPr>
                <w:rFonts w:hint="eastAsia" w:ascii="黑体" w:hAnsi="黑体" w:eastAsia="黑体"/>
                <w:color w:val="auto"/>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3</w:t>
            </w:r>
            <w:r>
              <w:rPr>
                <w:rFonts w:hint="eastAsia" w:ascii="黑体" w:hAnsi="黑体" w:eastAsia="黑体"/>
                <w:color w:val="auto"/>
                <w:kern w:val="0"/>
                <w:sz w:val="24"/>
                <w:szCs w:val="24"/>
              </w:rPr>
              <w:t>（附）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shd w:val="pct10" w:color="auto" w:fill="auto"/>
            <w:vAlign w:val="center"/>
          </w:tcPr>
          <w:p>
            <w:pPr>
              <w:pStyle w:val="75"/>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5"/>
              <w:jc w:val="center"/>
              <w:rPr>
                <w:rFonts w:hint="eastAsia" w:ascii="宋体" w:hAnsi="宋体"/>
                <w:color w:val="auto"/>
                <w:kern w:val="0"/>
                <w:szCs w:val="21"/>
              </w:rPr>
            </w:pPr>
          </w:p>
        </w:tc>
        <w:tc>
          <w:tcPr>
            <w:tcW w:w="1119"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5"/>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5"/>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5"/>
              <w:jc w:val="center"/>
              <w:rPr>
                <w:rFonts w:hint="eastAsia" w:ascii="宋体" w:hAnsi="宋体"/>
                <w:color w:val="auto"/>
                <w:kern w:val="0"/>
                <w:szCs w:val="21"/>
              </w:rPr>
            </w:pPr>
          </w:p>
        </w:tc>
      </w:tr>
    </w:tbl>
    <w:p>
      <w:pPr>
        <w:tabs>
          <w:tab w:val="left" w:pos="1562"/>
        </w:tabs>
        <w:rPr>
          <w:color w:val="auto"/>
        </w:rPr>
      </w:pPr>
    </w:p>
    <w:p>
      <w:pPr>
        <w:pStyle w:val="2"/>
        <w:rPr>
          <w:color w:val="auto"/>
        </w:rPr>
        <w:sectPr>
          <w:headerReference r:id="rId345" w:type="default"/>
          <w:footerReference r:id="rId34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kern w:val="0"/>
                <w:sz w:val="24"/>
                <w:szCs w:val="24"/>
              </w:rPr>
              <w:t>表</w:t>
            </w:r>
            <w:r>
              <w:rPr>
                <w:rFonts w:hint="eastAsia" w:ascii="黑体" w:hAnsi="黑体" w:eastAsia="黑体"/>
                <w:color w:val="auto"/>
                <w:kern w:val="0"/>
                <w:sz w:val="24"/>
                <w:szCs w:val="24"/>
                <w:lang w:val="en-US" w:eastAsia="zh-CN"/>
              </w:rPr>
              <w:t>4</w:t>
            </w:r>
            <w:r>
              <w:rPr>
                <w:rFonts w:hint="eastAsia" w:ascii="黑体" w:hAnsi="黑体" w:eastAsia="黑体"/>
                <w:color w:val="auto"/>
                <w:sz w:val="24"/>
                <w:lang w:eastAsia="zh-CN"/>
              </w:rPr>
              <w:t>——</w:t>
            </w:r>
            <w:r>
              <w:rPr>
                <w:rFonts w:hint="eastAsia" w:ascii="黑体" w:hAnsi="黑体" w:eastAsia="黑体"/>
                <w:color w:val="auto"/>
                <w:sz w:val="24"/>
              </w:rPr>
              <w:t>董事、监事、高级管理人员基本信息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pPr>
              <w:pStyle w:val="75"/>
              <w:spacing w:line="360" w:lineRule="exact"/>
              <w:jc w:val="center"/>
              <w:rPr>
                <w:rFonts w:ascii="宋体"/>
                <w:bCs/>
                <w:color w:val="auto"/>
                <w:szCs w:val="21"/>
                <w:lang w:val="zh-CN"/>
              </w:rPr>
            </w:pPr>
            <w:r>
              <w:rPr>
                <w:rFonts w:hint="eastAsia" w:ascii="宋体"/>
                <w:bCs/>
                <w:color w:val="auto"/>
                <w:szCs w:val="21"/>
                <w:lang w:val="zh-CN"/>
              </w:rPr>
              <w:t>董事会或董事</w:t>
            </w:r>
          </w:p>
          <w:p>
            <w:pPr>
              <w:pStyle w:val="75"/>
              <w:spacing w:line="360" w:lineRule="exact"/>
              <w:jc w:val="center"/>
              <w:rPr>
                <w:rFonts w:ascii="宋体"/>
                <w:color w:val="auto"/>
                <w:szCs w:val="21"/>
              </w:rPr>
            </w:pPr>
            <w:r>
              <w:rPr>
                <w:rFonts w:hint="eastAsia" w:ascii="宋体"/>
                <w:bCs/>
                <w:color w:val="auto"/>
                <w:szCs w:val="21"/>
                <w:lang w:val="zh-CN"/>
              </w:rPr>
              <w:t>情况</w:t>
            </w:r>
          </w:p>
        </w:tc>
        <w:tc>
          <w:tcPr>
            <w:tcW w:w="7388" w:type="dxa"/>
            <w:gridSpan w:val="4"/>
            <w:tcBorders>
              <w:top w:val="single" w:color="auto" w:sz="4" w:space="0"/>
              <w:bottom w:val="single" w:color="auto" w:sz="4" w:space="0"/>
            </w:tcBorders>
            <w:vAlign w:val="center"/>
          </w:tcPr>
          <w:p>
            <w:pPr>
              <w:autoSpaceDE w:val="0"/>
              <w:autoSpaceDN w:val="0"/>
              <w:adjustRightInd w:val="0"/>
              <w:spacing w:line="360" w:lineRule="exact"/>
              <w:rPr>
                <w:rFonts w:ascii="宋体"/>
                <w:bCs/>
                <w:color w:val="auto"/>
                <w:szCs w:val="21"/>
              </w:rPr>
            </w:pPr>
            <w:r>
              <w:rPr>
                <w:rFonts w:hint="eastAsia" w:ascii="宋体"/>
                <w:bCs/>
                <w:color w:val="auto"/>
                <w:szCs w:val="21"/>
              </w:rPr>
              <w:t>□公司设董事会，</w:t>
            </w:r>
            <w:r>
              <w:rPr>
                <w:rFonts w:hint="eastAsia"/>
                <w:color w:val="auto"/>
              </w:rPr>
              <w:t>董事</w:t>
            </w:r>
            <w:r>
              <w:rPr>
                <w:color w:val="auto"/>
              </w:rPr>
              <w:t>会成员为三人以上</w:t>
            </w:r>
          </w:p>
          <w:p>
            <w:pPr>
              <w:pStyle w:val="75"/>
              <w:spacing w:line="360" w:lineRule="exact"/>
              <w:rPr>
                <w:rFonts w:ascii="宋体"/>
                <w:color w:val="auto"/>
                <w:szCs w:val="21"/>
              </w:rPr>
            </w:pPr>
            <w:r>
              <w:rPr>
                <w:rFonts w:hint="eastAsia" w:ascii="宋体"/>
                <w:bCs/>
                <w:color w:val="auto"/>
                <w:szCs w:val="21"/>
              </w:rPr>
              <w:t>□属</w:t>
            </w:r>
            <w:r>
              <w:rPr>
                <w:color w:val="auto"/>
              </w:rPr>
              <w:t>规模较小或者股东人数较少的公司，不设董事会，设一名董事</w:t>
            </w:r>
          </w:p>
          <w:p>
            <w:pPr>
              <w:autoSpaceDE w:val="0"/>
              <w:autoSpaceDN w:val="0"/>
              <w:adjustRightInd w:val="0"/>
              <w:spacing w:line="360" w:lineRule="exact"/>
              <w:jc w:val="right"/>
              <w:rPr>
                <w:rFonts w:hint="eastAsia" w:ascii="黑体" w:hAnsi="黑体" w:eastAsia="黑体"/>
                <w:bCs/>
                <w:color w:val="auto"/>
                <w:sz w:val="18"/>
                <w:szCs w:val="18"/>
              </w:rPr>
            </w:pPr>
            <w:r>
              <w:rPr>
                <w:rFonts w:hint="eastAsia" w:ascii="黑体" w:hAnsi="黑体" w:eastAsia="黑体"/>
                <w:bCs/>
                <w:color w:val="auto"/>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pPr>
              <w:pStyle w:val="75"/>
              <w:spacing w:line="360" w:lineRule="exact"/>
              <w:jc w:val="center"/>
              <w:rPr>
                <w:color w:val="auto"/>
                <w:lang w:val="zh-CN"/>
              </w:rPr>
            </w:pPr>
            <w:r>
              <w:rPr>
                <w:rFonts w:hint="eastAsia"/>
                <w:color w:val="auto"/>
                <w:lang w:val="zh-CN"/>
              </w:rPr>
              <w:t>监事会或监事</w:t>
            </w:r>
          </w:p>
          <w:p>
            <w:pPr>
              <w:pStyle w:val="75"/>
              <w:spacing w:line="360" w:lineRule="exact"/>
              <w:jc w:val="center"/>
              <w:rPr>
                <w:rFonts w:ascii="宋体"/>
                <w:color w:val="auto"/>
                <w:szCs w:val="21"/>
              </w:rPr>
            </w:pPr>
            <w:r>
              <w:rPr>
                <w:rFonts w:hint="eastAsia"/>
                <w:color w:val="auto"/>
                <w:lang w:val="zh-CN"/>
              </w:rPr>
              <w:t>情况</w:t>
            </w:r>
          </w:p>
        </w:tc>
        <w:tc>
          <w:tcPr>
            <w:tcW w:w="7388" w:type="dxa"/>
            <w:gridSpan w:val="4"/>
            <w:tcBorders>
              <w:top w:val="single" w:color="auto" w:sz="4" w:space="0"/>
              <w:bottom w:val="single" w:color="auto" w:sz="4" w:space="0"/>
            </w:tcBorders>
            <w:vAlign w:val="center"/>
          </w:tcPr>
          <w:p>
            <w:pPr>
              <w:autoSpaceDE w:val="0"/>
              <w:autoSpaceDN w:val="0"/>
              <w:adjustRightInd w:val="0"/>
              <w:spacing w:line="360" w:lineRule="exact"/>
              <w:rPr>
                <w:color w:val="auto"/>
              </w:rPr>
            </w:pPr>
            <w:r>
              <w:rPr>
                <w:rFonts w:hint="eastAsia" w:ascii="宋体"/>
                <w:bCs/>
                <w:color w:val="auto"/>
                <w:szCs w:val="21"/>
              </w:rPr>
              <w:t>□公司设监事会，</w:t>
            </w:r>
            <w:r>
              <w:rPr>
                <w:color w:val="auto"/>
              </w:rPr>
              <w:t>监事会成员为三人以上</w:t>
            </w:r>
          </w:p>
          <w:p>
            <w:pPr>
              <w:pStyle w:val="2"/>
              <w:spacing w:line="360" w:lineRule="exact"/>
              <w:rPr>
                <w:color w:val="auto"/>
              </w:rPr>
            </w:pPr>
            <w:r>
              <w:rPr>
                <w:rFonts w:hint="eastAsia" w:ascii="宋体"/>
                <w:bCs/>
                <w:color w:val="auto"/>
                <w:szCs w:val="21"/>
              </w:rPr>
              <w:t>□在董事会中设置由董事组成的审计委员会，</w:t>
            </w:r>
            <w:r>
              <w:rPr>
                <w:color w:val="auto"/>
              </w:rPr>
              <w:t>不设监事会或者监事</w:t>
            </w:r>
          </w:p>
          <w:p>
            <w:pPr>
              <w:autoSpaceDE w:val="0"/>
              <w:autoSpaceDN w:val="0"/>
              <w:adjustRightInd w:val="0"/>
              <w:spacing w:line="360" w:lineRule="exact"/>
              <w:rPr>
                <w:rFonts w:ascii="宋体"/>
                <w:bCs/>
                <w:color w:val="auto"/>
                <w:szCs w:val="21"/>
              </w:rPr>
            </w:pPr>
            <w:r>
              <w:rPr>
                <w:rFonts w:hint="eastAsia" w:ascii="宋体"/>
                <w:bCs/>
                <w:color w:val="auto"/>
                <w:szCs w:val="21"/>
              </w:rPr>
              <w:t>□属</w:t>
            </w:r>
            <w:r>
              <w:rPr>
                <w:color w:val="auto"/>
              </w:rPr>
              <w:t>规模较小或者股东人数较少的公司</w:t>
            </w:r>
            <w:r>
              <w:rPr>
                <w:rFonts w:hint="eastAsia"/>
                <w:color w:val="auto"/>
              </w:rPr>
              <w:t>，</w:t>
            </w:r>
            <w:r>
              <w:rPr>
                <w:rFonts w:hint="eastAsia" w:ascii="宋体"/>
                <w:bCs/>
                <w:color w:val="auto"/>
                <w:szCs w:val="21"/>
              </w:rPr>
              <w:t>不设监事会，设一名监事</w:t>
            </w:r>
          </w:p>
          <w:p>
            <w:pPr>
              <w:pStyle w:val="75"/>
              <w:spacing w:line="360" w:lineRule="exact"/>
              <w:rPr>
                <w:color w:val="auto"/>
              </w:rPr>
            </w:pPr>
            <w:r>
              <w:rPr>
                <w:rFonts w:hint="eastAsia" w:ascii="宋体"/>
                <w:bCs/>
                <w:color w:val="auto"/>
                <w:szCs w:val="21"/>
              </w:rPr>
              <w:t>□属</w:t>
            </w:r>
            <w:r>
              <w:rPr>
                <w:color w:val="auto"/>
              </w:rPr>
              <w:t>规模较小或者股东人数较少的有限责任公司</w:t>
            </w:r>
            <w:r>
              <w:rPr>
                <w:rFonts w:hint="eastAsia"/>
                <w:color w:val="auto"/>
              </w:rPr>
              <w:t>，全体股东一致同意不设监事</w:t>
            </w:r>
          </w:p>
          <w:p>
            <w:pPr>
              <w:autoSpaceDE w:val="0"/>
              <w:autoSpaceDN w:val="0"/>
              <w:adjustRightInd w:val="0"/>
              <w:spacing w:line="360" w:lineRule="exact"/>
              <w:jc w:val="right"/>
              <w:rPr>
                <w:rFonts w:ascii="宋体"/>
                <w:bCs/>
                <w:color w:val="auto"/>
                <w:szCs w:val="21"/>
              </w:rPr>
            </w:pPr>
            <w:r>
              <w:rPr>
                <w:rFonts w:hint="eastAsia" w:ascii="黑体" w:hAnsi="黑体" w:eastAsia="黑体"/>
                <w:bCs/>
                <w:color w:val="auto"/>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pPr>
              <w:pStyle w:val="75"/>
              <w:spacing w:line="360" w:lineRule="exact"/>
              <w:jc w:val="center"/>
              <w:rPr>
                <w:color w:val="auto"/>
                <w:lang w:val="zh-CN"/>
              </w:rPr>
            </w:pPr>
            <w:r>
              <w:rPr>
                <w:rFonts w:hint="eastAsia"/>
                <w:color w:val="auto"/>
                <w:lang w:val="zh-CN"/>
              </w:rPr>
              <w:t>高级管理人员</w:t>
            </w:r>
          </w:p>
          <w:p>
            <w:pPr>
              <w:pStyle w:val="75"/>
              <w:spacing w:line="360" w:lineRule="exact"/>
              <w:jc w:val="center"/>
              <w:rPr>
                <w:color w:val="auto"/>
                <w:lang w:val="zh-CN"/>
              </w:rPr>
            </w:pPr>
            <w:r>
              <w:rPr>
                <w:rFonts w:hint="eastAsia"/>
                <w:color w:val="auto"/>
                <w:lang w:val="zh-CN"/>
              </w:rPr>
              <w:t>情况</w:t>
            </w:r>
          </w:p>
        </w:tc>
        <w:tc>
          <w:tcPr>
            <w:tcW w:w="7388" w:type="dxa"/>
            <w:gridSpan w:val="4"/>
            <w:tcBorders>
              <w:top w:val="single" w:color="auto" w:sz="4" w:space="0"/>
              <w:bottom w:val="single" w:color="auto" w:sz="8" w:space="0"/>
            </w:tcBorders>
            <w:vAlign w:val="center"/>
          </w:tcPr>
          <w:p>
            <w:pPr>
              <w:autoSpaceDE w:val="0"/>
              <w:autoSpaceDN w:val="0"/>
              <w:adjustRightInd w:val="0"/>
              <w:spacing w:line="360" w:lineRule="exact"/>
              <w:rPr>
                <w:rFonts w:ascii="宋体"/>
                <w:bCs/>
                <w:color w:val="auto"/>
                <w:szCs w:val="21"/>
              </w:rPr>
            </w:pPr>
            <w:r>
              <w:rPr>
                <w:rFonts w:hint="eastAsia" w:ascii="宋体"/>
                <w:bCs/>
                <w:color w:val="auto"/>
                <w:szCs w:val="21"/>
              </w:rPr>
              <w:t xml:space="preserve">□经理 </w:t>
            </w:r>
            <w:r>
              <w:rPr>
                <w:rFonts w:hint="eastAsia" w:ascii="宋体"/>
                <w:bCs/>
                <w:color w:val="auto"/>
                <w:szCs w:val="21"/>
                <w:lang w:eastAsia="zh-CN"/>
              </w:rPr>
              <w:t>□</w:t>
            </w:r>
            <w:r>
              <w:rPr>
                <w:rFonts w:hint="eastAsia" w:ascii="宋体"/>
                <w:bCs/>
                <w:color w:val="auto"/>
                <w:szCs w:val="21"/>
              </w:rPr>
              <w:t xml:space="preserve">副经理 □财务负责人 □上市公司董事会秘书 </w:t>
            </w:r>
          </w:p>
          <w:p>
            <w:pPr>
              <w:autoSpaceDE w:val="0"/>
              <w:autoSpaceDN w:val="0"/>
              <w:adjustRightInd w:val="0"/>
              <w:spacing w:line="360" w:lineRule="exact"/>
              <w:rPr>
                <w:rFonts w:ascii="宋体"/>
                <w:bCs/>
                <w:color w:val="auto"/>
                <w:szCs w:val="21"/>
              </w:rPr>
            </w:pPr>
            <w:r>
              <w:rPr>
                <w:rFonts w:hint="eastAsia" w:ascii="宋体"/>
                <w:bCs/>
                <w:color w:val="auto"/>
                <w:szCs w:val="21"/>
              </w:rPr>
              <w:t>□公司章程规定的其他人员</w:t>
            </w:r>
          </w:p>
          <w:p>
            <w:pPr>
              <w:autoSpaceDE w:val="0"/>
              <w:autoSpaceDN w:val="0"/>
              <w:adjustRightInd w:val="0"/>
              <w:spacing w:line="360" w:lineRule="exact"/>
              <w:jc w:val="right"/>
              <w:rPr>
                <w:rFonts w:ascii="宋体"/>
                <w:bCs/>
                <w:color w:val="auto"/>
                <w:szCs w:val="21"/>
              </w:rPr>
            </w:pPr>
            <w:r>
              <w:rPr>
                <w:rFonts w:hint="eastAsia" w:ascii="黑体" w:hAnsi="黑体" w:eastAsia="黑体"/>
                <w:bCs/>
                <w:color w:val="auto"/>
                <w:sz w:val="18"/>
                <w:szCs w:val="18"/>
              </w:rPr>
              <w:t>（请根据公司实际情况勾选一项或多项）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pPr>
              <w:pStyle w:val="75"/>
              <w:jc w:val="left"/>
              <w:rPr>
                <w:rFonts w:hint="eastAsia" w:ascii="黑体" w:hAnsi="黑体" w:eastAsia="黑体"/>
                <w:color w:val="auto"/>
                <w:szCs w:val="21"/>
              </w:rPr>
            </w:pPr>
            <w:r>
              <w:rPr>
                <w:rFonts w:hint="eastAsia" w:ascii="黑体" w:hAnsi="黑体" w:eastAsia="黑体"/>
                <w:color w:val="auto"/>
                <w:szCs w:val="21"/>
              </w:rPr>
              <w:t>人员信息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bottom w:val="single" w:color="auto" w:sz="4" w:space="0"/>
            </w:tcBorders>
            <w:shd w:val="pct5" w:color="auto" w:fill="auto"/>
            <w:vAlign w:val="center"/>
          </w:tcPr>
          <w:p>
            <w:pPr>
              <w:pStyle w:val="75"/>
              <w:jc w:val="center"/>
              <w:rPr>
                <w:rFonts w:hint="eastAsia" w:ascii="宋体" w:hAnsi="宋体"/>
                <w:color w:val="auto"/>
                <w:szCs w:val="21"/>
              </w:rPr>
            </w:pPr>
            <w:r>
              <w:rPr>
                <w:rFonts w:hint="eastAsia" w:ascii="黑体" w:hAnsi="黑体" w:eastAsia="黑体"/>
                <w:color w:val="auto"/>
                <w:szCs w:val="21"/>
              </w:rPr>
              <w:t>序号</w:t>
            </w:r>
          </w:p>
        </w:tc>
        <w:tc>
          <w:tcPr>
            <w:tcW w:w="3384" w:type="dxa"/>
            <w:gridSpan w:val="2"/>
            <w:tcBorders>
              <w:top w:val="single" w:color="auto" w:sz="4" w:space="0"/>
              <w:bottom w:val="single" w:color="auto" w:sz="4" w:space="0"/>
            </w:tcBorders>
            <w:shd w:val="pct5" w:color="auto" w:fill="auto"/>
            <w:vAlign w:val="center"/>
          </w:tcPr>
          <w:p>
            <w:pPr>
              <w:pStyle w:val="75"/>
              <w:jc w:val="center"/>
              <w:rPr>
                <w:rFonts w:ascii="宋体"/>
                <w:color w:val="auto"/>
                <w:szCs w:val="21"/>
              </w:rPr>
            </w:pPr>
            <w:r>
              <w:rPr>
                <w:rFonts w:hint="eastAsia" w:ascii="黑体" w:hAnsi="黑体" w:eastAsia="黑体"/>
                <w:color w:val="auto"/>
                <w:szCs w:val="21"/>
              </w:rPr>
              <w:t>姓名</w:t>
            </w:r>
          </w:p>
        </w:tc>
        <w:tc>
          <w:tcPr>
            <w:tcW w:w="1495" w:type="dxa"/>
            <w:tcBorders>
              <w:top w:val="single" w:color="auto" w:sz="4" w:space="0"/>
              <w:bottom w:val="single" w:color="auto" w:sz="4" w:space="0"/>
            </w:tcBorders>
            <w:shd w:val="pct5" w:color="auto" w:fill="auto"/>
            <w:vAlign w:val="center"/>
          </w:tcPr>
          <w:p>
            <w:pPr>
              <w:pStyle w:val="75"/>
              <w:jc w:val="center"/>
              <w:rPr>
                <w:rFonts w:hint="eastAsia" w:ascii="宋体" w:hAnsi="宋体"/>
                <w:strike/>
                <w:color w:val="auto"/>
                <w:szCs w:val="21"/>
                <w:highlight w:val="yellow"/>
              </w:rPr>
            </w:pPr>
            <w:r>
              <w:rPr>
                <w:rFonts w:hint="eastAsia" w:ascii="黑体" w:hAnsi="黑体" w:eastAsia="黑体"/>
                <w:color w:val="auto"/>
                <w:szCs w:val="21"/>
              </w:rPr>
              <w:t>国别（地区）</w:t>
            </w:r>
          </w:p>
        </w:tc>
        <w:tc>
          <w:tcPr>
            <w:tcW w:w="3522" w:type="dxa"/>
            <w:gridSpan w:val="2"/>
            <w:tcBorders>
              <w:top w:val="single" w:color="auto" w:sz="4" w:space="0"/>
              <w:bottom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5"/>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5"/>
              <w:jc w:val="center"/>
              <w:rPr>
                <w:rFonts w:hint="eastAsia" w:ascii="黑体" w:hAnsi="黑体" w:eastAsia="黑体"/>
                <w:color w:val="auto"/>
                <w:szCs w:val="21"/>
              </w:rPr>
            </w:pPr>
          </w:p>
        </w:tc>
        <w:tc>
          <w:tcPr>
            <w:tcW w:w="1495" w:type="dxa"/>
            <w:tcBorders>
              <w:top w:val="single" w:color="auto" w:sz="4" w:space="0"/>
            </w:tcBorders>
            <w:vAlign w:val="center"/>
          </w:tcPr>
          <w:p>
            <w:pPr>
              <w:pStyle w:val="75"/>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020" w:hRule="exact"/>
          <w:jc w:val="center"/>
        </w:trPr>
        <w:tc>
          <w:tcPr>
            <w:tcW w:w="671" w:type="dxa"/>
            <w:tcBorders>
              <w:top w:val="single" w:color="auto" w:sz="12" w:space="0"/>
              <w:left w:val="nil"/>
              <w:bottom w:val="nil"/>
              <w:right w:val="nil"/>
            </w:tcBorders>
            <w:vAlign w:val="center"/>
          </w:tcPr>
          <w:p>
            <w:pPr>
              <w:pStyle w:val="2"/>
              <w:spacing w:line="300" w:lineRule="exact"/>
              <w:contextualSpacing/>
              <w:jc w:val="center"/>
              <w:rPr>
                <w:rFonts w:hint="eastAsia" w:ascii="黑体" w:hAnsi="黑体" w:eastAsia="黑体"/>
                <w:color w:val="auto"/>
                <w:sz w:val="20"/>
                <w:szCs w:val="20"/>
              </w:rPr>
            </w:pPr>
            <w:r>
              <w:rPr>
                <w:rFonts w:hint="eastAsia" w:ascii="黑体" w:hAnsi="黑体" w:eastAsia="黑体" w:cs="黑体"/>
                <w:color w:val="auto"/>
                <w:sz w:val="20"/>
                <w:szCs w:val="20"/>
              </w:rPr>
              <w:t>说明</w:t>
            </w:r>
          </w:p>
        </w:tc>
        <w:tc>
          <w:tcPr>
            <w:tcW w:w="8381" w:type="dxa"/>
            <w:gridSpan w:val="4"/>
            <w:tcBorders>
              <w:top w:val="single" w:color="auto" w:sz="12" w:space="0"/>
              <w:left w:val="nil"/>
              <w:bottom w:val="nil"/>
              <w:right w:val="nil"/>
            </w:tcBorders>
            <w:vAlign w:val="center"/>
          </w:tcPr>
          <w:p>
            <w:pPr>
              <w:pStyle w:val="75"/>
              <w:numPr>
                <w:ilvl w:val="0"/>
                <w:numId w:val="7"/>
              </w:numPr>
              <w:spacing w:line="300" w:lineRule="exact"/>
              <w:contextualSpacing/>
              <w:rPr>
                <w:rFonts w:ascii="宋体"/>
                <w:color w:val="auto"/>
                <w:sz w:val="20"/>
              </w:rPr>
            </w:pPr>
            <w:r>
              <w:rPr>
                <w:rFonts w:hint="eastAsia" w:ascii="宋体"/>
                <w:color w:val="auto"/>
                <w:sz w:val="20"/>
              </w:rPr>
              <w:t>执行公司事务的董事，应当在“职务”栏中注明“执行公司事务的董事”字样。</w:t>
            </w:r>
          </w:p>
          <w:p>
            <w:pPr>
              <w:pStyle w:val="75"/>
              <w:numPr>
                <w:ilvl w:val="0"/>
                <w:numId w:val="7"/>
              </w:numPr>
              <w:spacing w:line="300" w:lineRule="exact"/>
              <w:contextualSpacing/>
              <w:rPr>
                <w:rFonts w:ascii="宋体"/>
                <w:color w:val="auto"/>
                <w:sz w:val="20"/>
              </w:rPr>
            </w:pPr>
            <w:r>
              <w:rPr>
                <w:rFonts w:hint="eastAsia" w:ascii="宋体"/>
                <w:color w:val="auto"/>
                <w:sz w:val="20"/>
              </w:rPr>
              <w:t>设置由董事组成的审计委员会的，应当在相应董事的“职务”栏中额外注明“审计委员会成员”字样。</w:t>
            </w:r>
          </w:p>
        </w:tc>
      </w:tr>
    </w:tbl>
    <w:p>
      <w:pPr>
        <w:pStyle w:val="2"/>
        <w:rPr>
          <w:color w:val="auto"/>
        </w:rPr>
        <w:sectPr>
          <w:headerReference r:id="rId349" w:type="first"/>
          <w:footerReference r:id="rId352" w:type="first"/>
          <w:headerReference r:id="rId347" w:type="default"/>
          <w:footerReference r:id="rId350" w:type="default"/>
          <w:headerReference r:id="rId348" w:type="even"/>
          <w:footerReference r:id="rId351"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color w:val="auto"/>
              </w:rPr>
            </w:pPr>
            <w:r>
              <w:rPr>
                <w:rFonts w:hint="eastAsia" w:ascii="黑体" w:hAnsi="黑体" w:eastAsia="黑体"/>
                <w:color w:val="auto"/>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5"/>
              <w:jc w:val="left"/>
              <w:rPr>
                <w:rFonts w:hint="eastAsia" w:ascii="黑体" w:hAnsi="黑体" w:eastAsia="黑体"/>
                <w:color w:val="auto"/>
                <w:sz w:val="24"/>
                <w:szCs w:val="24"/>
              </w:rPr>
            </w:pPr>
            <w:r>
              <w:rPr>
                <w:rFonts w:hint="eastAsia" w:ascii="黑体" w:hAnsi="黑体" w:eastAsia="黑体"/>
                <w:color w:val="auto"/>
                <w:sz w:val="24"/>
                <w:szCs w:val="24"/>
              </w:rPr>
              <w:t>表</w:t>
            </w:r>
            <w:r>
              <w:rPr>
                <w:rFonts w:hint="eastAsia" w:ascii="黑体" w:hAnsi="黑体" w:eastAsia="黑体"/>
                <w:color w:val="auto"/>
                <w:sz w:val="24"/>
                <w:szCs w:val="24"/>
                <w:lang w:val="en-US" w:eastAsia="zh-CN"/>
              </w:rPr>
              <w:t>4</w:t>
            </w:r>
            <w:r>
              <w:rPr>
                <w:rFonts w:hint="eastAsia" w:ascii="黑体" w:hAnsi="黑体" w:eastAsia="黑体"/>
                <w:color w:val="auto"/>
                <w:sz w:val="24"/>
                <w:szCs w:val="24"/>
              </w:rPr>
              <w:t>（附）</w:t>
            </w:r>
            <w:r>
              <w:rPr>
                <w:rFonts w:hint="eastAsia" w:ascii="黑体" w:hAnsi="黑体" w:eastAsia="黑体"/>
                <w:color w:val="auto"/>
                <w:sz w:val="24"/>
                <w:szCs w:val="24"/>
                <w:lang w:eastAsia="zh-CN"/>
              </w:rPr>
              <w:t>——</w:t>
            </w:r>
            <w:r>
              <w:rPr>
                <w:rFonts w:hint="eastAsia" w:ascii="黑体" w:hAnsi="黑体" w:eastAsia="黑体"/>
                <w:color w:val="auto"/>
                <w:sz w:val="24"/>
                <w:szCs w:val="24"/>
              </w:rPr>
              <w:t>董事、监事、高级管理人员详细信息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4" w:space="0"/>
            </w:tcBorders>
            <w:shd w:val="pct5" w:color="auto" w:fill="auto"/>
            <w:vAlign w:val="center"/>
          </w:tcPr>
          <w:p>
            <w:pPr>
              <w:pStyle w:val="75"/>
              <w:jc w:val="center"/>
              <w:rPr>
                <w:rFonts w:hint="eastAsia" w:ascii="宋体" w:hAnsi="宋体"/>
                <w:color w:val="auto"/>
                <w:szCs w:val="21"/>
              </w:rPr>
            </w:pPr>
            <w:r>
              <w:rPr>
                <w:rFonts w:hint="eastAsia" w:ascii="黑体" w:hAnsi="黑体" w:eastAsia="黑体"/>
                <w:color w:val="auto"/>
                <w:szCs w:val="21"/>
              </w:rPr>
              <w:t>序号</w:t>
            </w:r>
          </w:p>
        </w:tc>
        <w:tc>
          <w:tcPr>
            <w:tcW w:w="1995" w:type="dxa"/>
            <w:tcBorders>
              <w:top w:val="single" w:color="auto" w:sz="4" w:space="0"/>
            </w:tcBorders>
            <w:shd w:val="pct5" w:color="auto" w:fill="auto"/>
            <w:vAlign w:val="center"/>
          </w:tcPr>
          <w:p>
            <w:pPr>
              <w:pStyle w:val="75"/>
              <w:jc w:val="center"/>
              <w:rPr>
                <w:rFonts w:ascii="宋体"/>
                <w:color w:val="auto"/>
                <w:szCs w:val="21"/>
              </w:rPr>
            </w:pPr>
            <w:r>
              <w:rPr>
                <w:rFonts w:hint="eastAsia" w:ascii="黑体" w:hAnsi="黑体" w:eastAsia="黑体"/>
                <w:color w:val="auto"/>
                <w:szCs w:val="21"/>
              </w:rPr>
              <w:t>姓名</w:t>
            </w:r>
          </w:p>
        </w:tc>
        <w:tc>
          <w:tcPr>
            <w:tcW w:w="2163" w:type="dxa"/>
            <w:tcBorders>
              <w:top w:val="single" w:color="auto" w:sz="4" w:space="0"/>
            </w:tcBorders>
            <w:shd w:val="pct5" w:color="auto" w:fill="auto"/>
            <w:vAlign w:val="center"/>
          </w:tcPr>
          <w:p>
            <w:pPr>
              <w:pStyle w:val="75"/>
              <w:jc w:val="center"/>
              <w:rPr>
                <w:rFonts w:hint="eastAsia" w:ascii="宋体" w:hAnsi="宋体"/>
                <w:strike/>
                <w:color w:val="auto"/>
                <w:szCs w:val="21"/>
                <w:highlight w:val="yellow"/>
              </w:rPr>
            </w:pPr>
            <w:r>
              <w:rPr>
                <w:rFonts w:hint="eastAsia" w:ascii="黑体" w:hAnsi="黑体" w:eastAsia="黑体"/>
                <w:color w:val="auto"/>
                <w:szCs w:val="21"/>
              </w:rPr>
              <w:t>身份证件类型</w:t>
            </w:r>
          </w:p>
        </w:tc>
        <w:tc>
          <w:tcPr>
            <w:tcW w:w="1955" w:type="dxa"/>
            <w:tcBorders>
              <w:top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身份证件号码</w:t>
            </w:r>
          </w:p>
        </w:tc>
        <w:tc>
          <w:tcPr>
            <w:tcW w:w="2155" w:type="dxa"/>
            <w:tcBorders>
              <w:top w:val="single" w:color="auto" w:sz="4" w:space="0"/>
            </w:tcBorders>
            <w:shd w:val="pct5" w:color="auto" w:fill="auto"/>
            <w:vAlign w:val="center"/>
          </w:tcPr>
          <w:p>
            <w:pPr>
              <w:pStyle w:val="75"/>
              <w:jc w:val="center"/>
              <w:rPr>
                <w:rFonts w:hint="eastAsia" w:ascii="黑体" w:hAnsi="黑体" w:eastAsia="黑体"/>
                <w:color w:val="auto"/>
                <w:szCs w:val="21"/>
              </w:rPr>
            </w:pPr>
            <w:r>
              <w:rPr>
                <w:rFonts w:hint="eastAsia" w:ascii="黑体" w:hAnsi="黑体" w:eastAsia="黑体"/>
                <w:color w:val="auto"/>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ind w:left="-134" w:leftChars="-64" w:firstLine="134" w:firstLineChars="64"/>
              <w:jc w:val="center"/>
              <w:rPr>
                <w:rFonts w:hint="eastAsia" w:ascii="黑体" w:hAnsi="黑体" w:eastAsia="黑体"/>
                <w:color w:val="auto"/>
                <w:szCs w:val="21"/>
              </w:rPr>
            </w:pPr>
          </w:p>
        </w:tc>
        <w:tc>
          <w:tcPr>
            <w:tcW w:w="1995" w:type="dxa"/>
            <w:tcBorders>
              <w:top w:val="single" w:color="auto" w:sz="4" w:space="0"/>
            </w:tcBorders>
            <w:vAlign w:val="center"/>
          </w:tcPr>
          <w:p>
            <w:pPr>
              <w:pStyle w:val="75"/>
              <w:ind w:left="-134" w:leftChars="-64" w:firstLine="134" w:firstLineChars="64"/>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5"/>
              <w:jc w:val="center"/>
              <w:rPr>
                <w:rFonts w:hint="eastAsia" w:ascii="黑体" w:hAnsi="黑体" w:eastAsia="黑体"/>
                <w:color w:val="auto"/>
                <w:szCs w:val="21"/>
              </w:rPr>
            </w:pPr>
          </w:p>
        </w:tc>
        <w:tc>
          <w:tcPr>
            <w:tcW w:w="1995" w:type="dxa"/>
            <w:tcBorders>
              <w:top w:val="single" w:color="auto" w:sz="4"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pPr>
              <w:pStyle w:val="75"/>
              <w:jc w:val="center"/>
              <w:rPr>
                <w:rFonts w:hint="eastAsia" w:ascii="黑体" w:hAnsi="黑体" w:eastAsia="黑体"/>
                <w:color w:val="auto"/>
                <w:szCs w:val="21"/>
              </w:rPr>
            </w:pPr>
          </w:p>
        </w:tc>
        <w:tc>
          <w:tcPr>
            <w:tcW w:w="1995" w:type="dxa"/>
            <w:tcBorders>
              <w:top w:val="single" w:color="auto" w:sz="4" w:space="0"/>
              <w:bottom w:val="single" w:color="auto" w:sz="12" w:space="0"/>
            </w:tcBorders>
            <w:vAlign w:val="center"/>
          </w:tcPr>
          <w:p>
            <w:pPr>
              <w:pStyle w:val="75"/>
              <w:jc w:val="center"/>
              <w:rPr>
                <w:rFonts w:hint="eastAsia" w:ascii="黑体" w:hAnsi="黑体" w:eastAsia="黑体"/>
                <w:color w:val="auto"/>
                <w:szCs w:val="21"/>
              </w:rPr>
            </w:pPr>
          </w:p>
        </w:tc>
        <w:tc>
          <w:tcPr>
            <w:tcW w:w="2163" w:type="dxa"/>
            <w:tcBorders>
              <w:top w:val="single" w:color="auto" w:sz="4" w:space="0"/>
              <w:bottom w:val="single" w:color="auto" w:sz="12" w:space="0"/>
            </w:tcBorders>
            <w:vAlign w:val="center"/>
          </w:tcPr>
          <w:p>
            <w:pPr>
              <w:pStyle w:val="75"/>
              <w:jc w:val="center"/>
              <w:rPr>
                <w:rFonts w:hint="eastAsia" w:ascii="黑体" w:hAnsi="黑体" w:eastAsia="黑体"/>
                <w:color w:val="auto"/>
                <w:szCs w:val="21"/>
              </w:rPr>
            </w:pPr>
          </w:p>
        </w:tc>
        <w:tc>
          <w:tcPr>
            <w:tcW w:w="1955" w:type="dxa"/>
            <w:tcBorders>
              <w:top w:val="single" w:color="auto" w:sz="4" w:space="0"/>
              <w:bottom w:val="single" w:color="auto" w:sz="12" w:space="0"/>
            </w:tcBorders>
            <w:vAlign w:val="center"/>
          </w:tcPr>
          <w:p>
            <w:pPr>
              <w:pStyle w:val="75"/>
              <w:jc w:val="center"/>
              <w:rPr>
                <w:rFonts w:hint="eastAsia" w:ascii="黑体" w:hAnsi="黑体" w:eastAsia="黑体"/>
                <w:color w:val="auto"/>
                <w:sz w:val="24"/>
                <w:szCs w:val="24"/>
              </w:rPr>
            </w:pPr>
          </w:p>
        </w:tc>
        <w:tc>
          <w:tcPr>
            <w:tcW w:w="2155" w:type="dxa"/>
            <w:tcBorders>
              <w:top w:val="single" w:color="auto" w:sz="4" w:space="0"/>
              <w:bottom w:val="single" w:color="auto" w:sz="12" w:space="0"/>
            </w:tcBorders>
            <w:vAlign w:val="center"/>
          </w:tcPr>
          <w:p>
            <w:pPr>
              <w:pStyle w:val="75"/>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pPr>
              <w:pStyle w:val="75"/>
              <w:spacing w:line="300" w:lineRule="exact"/>
              <w:jc w:val="center"/>
              <w:rPr>
                <w:rFonts w:eastAsia="黑体"/>
                <w:color w:val="auto"/>
                <w:sz w:val="20"/>
              </w:rPr>
            </w:pPr>
            <w:r>
              <w:rPr>
                <w:rFonts w:hint="eastAsia" w:ascii="黑体" w:hAnsi="黑体" w:eastAsia="黑体" w:cs="黑体"/>
                <w:color w:val="auto"/>
                <w:sz w:val="20"/>
              </w:rPr>
              <w:t>说明</w:t>
            </w:r>
          </w:p>
        </w:tc>
        <w:tc>
          <w:tcPr>
            <w:tcW w:w="8268" w:type="dxa"/>
            <w:gridSpan w:val="4"/>
            <w:tcBorders>
              <w:top w:val="single" w:color="auto" w:sz="12" w:space="0"/>
              <w:left w:val="nil"/>
              <w:bottom w:val="nil"/>
              <w:right w:val="nil"/>
            </w:tcBorders>
            <w:vAlign w:val="center"/>
          </w:tcPr>
          <w:p>
            <w:pPr>
              <w:pStyle w:val="75"/>
              <w:spacing w:line="300" w:lineRule="exact"/>
              <w:rPr>
                <w:rFonts w:ascii="宋体"/>
                <w:color w:val="auto"/>
                <w:sz w:val="20"/>
              </w:rPr>
            </w:pPr>
            <w:r>
              <w:rPr>
                <w:rFonts w:hint="eastAsia" w:ascii="宋体"/>
                <w:color w:val="auto"/>
                <w:sz w:val="20"/>
              </w:rPr>
              <w:t>人员数量较多的，</w:t>
            </w:r>
            <w:r>
              <w:rPr>
                <w:rFonts w:hint="eastAsia"/>
                <w:color w:val="auto"/>
                <w:sz w:val="20"/>
              </w:rPr>
              <w:t>可附多页。</w:t>
            </w:r>
          </w:p>
        </w:tc>
      </w:tr>
    </w:tbl>
    <w:p>
      <w:pPr>
        <w:rPr>
          <w:color w:val="auto"/>
        </w:rPr>
      </w:pPr>
      <w:r>
        <w:rPr>
          <w:color w:val="auto"/>
        </w:rPr>
        <w:br w:type="page"/>
      </w: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w:t>
            </w:r>
            <w:r>
              <w:rPr>
                <w:rFonts w:hint="eastAsia" w:ascii="黑体" w:hAnsi="黑体" w:eastAsia="黑体"/>
                <w:color w:val="auto"/>
                <w:sz w:val="24"/>
                <w:lang w:val="en-US" w:eastAsia="zh-CN"/>
              </w:rPr>
              <w:t>5</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（仅外商投资公司填写）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4"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75"/>
              <w:jc w:val="center"/>
              <w:rPr>
                <w:rFonts w:ascii="宋体"/>
                <w:color w:val="auto"/>
                <w:szCs w:val="21"/>
              </w:rPr>
            </w:pPr>
            <w:r>
              <w:rPr>
                <w:rFonts w:hint="eastAsia"/>
                <w:color w:val="auto"/>
                <w:lang w:val="zh-CN"/>
              </w:rPr>
              <w:t>授权人姓名/名称</w:t>
            </w:r>
          </w:p>
        </w:tc>
        <w:tc>
          <w:tcPr>
            <w:tcW w:w="6945" w:type="dxa"/>
            <w:gridSpan w:val="4"/>
            <w:tcBorders>
              <w:top w:val="single" w:color="auto" w:sz="4" w:space="0"/>
              <w:bottom w:val="single" w:color="auto" w:sz="4" w:space="0"/>
            </w:tcBorders>
            <w:vAlign w:val="center"/>
          </w:tcPr>
          <w:p>
            <w:pPr>
              <w:pStyle w:val="75"/>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6"/>
            <w:tcBorders>
              <w:top w:val="single" w:color="auto" w:sz="4" w:space="0"/>
              <w:bottom w:val="single" w:color="auto" w:sz="4" w:space="0"/>
            </w:tcBorders>
            <w:shd w:val="pct10" w:color="auto" w:fill="auto"/>
            <w:vAlign w:val="center"/>
          </w:tcPr>
          <w:p>
            <w:pPr>
              <w:pStyle w:val="75"/>
              <w:jc w:val="left"/>
              <w:rPr>
                <w:rFonts w:ascii="宋体"/>
                <w:color w:val="auto"/>
                <w:szCs w:val="21"/>
              </w:rPr>
            </w:pPr>
            <w:r>
              <w:rPr>
                <w:rFonts w:hint="eastAsia" w:ascii="黑体" w:hAnsi="黑体" w:eastAsia="黑体"/>
                <w:color w:val="auto"/>
              </w:rPr>
              <w:t>被授权人情况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75"/>
              <w:jc w:val="center"/>
              <w:rPr>
                <w:color w:val="auto"/>
                <w:lang w:val="zh-CN"/>
              </w:rPr>
            </w:pPr>
            <w:r>
              <w:rPr>
                <w:rFonts w:hint="eastAsia"/>
                <w:color w:val="auto"/>
                <w:lang w:val="zh-CN"/>
              </w:rPr>
              <w:t>被授权人姓名/名称</w:t>
            </w:r>
          </w:p>
        </w:tc>
        <w:tc>
          <w:tcPr>
            <w:tcW w:w="6945" w:type="dxa"/>
            <w:gridSpan w:val="4"/>
            <w:tcBorders>
              <w:top w:val="single" w:color="auto" w:sz="4" w:space="0"/>
              <w:bottom w:val="single" w:color="auto" w:sz="4" w:space="0"/>
            </w:tcBorders>
            <w:vAlign w:val="center"/>
          </w:tcPr>
          <w:p>
            <w:pPr>
              <w:pStyle w:val="75"/>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被授权人类型</w:t>
            </w:r>
          </w:p>
        </w:tc>
        <w:tc>
          <w:tcPr>
            <w:tcW w:w="6945" w:type="dxa"/>
            <w:gridSpan w:val="4"/>
            <w:tcBorders>
              <w:top w:val="single" w:color="auto" w:sz="4" w:space="0"/>
              <w:bottom w:val="single" w:color="auto" w:sz="4" w:space="0"/>
            </w:tcBorders>
            <w:vAlign w:val="center"/>
          </w:tcPr>
          <w:p>
            <w:pPr>
              <w:pStyle w:val="75"/>
              <w:spacing w:line="360" w:lineRule="exact"/>
              <w:rPr>
                <w:rFonts w:ascii="宋体"/>
                <w:color w:val="auto"/>
                <w:szCs w:val="21"/>
              </w:rPr>
            </w:pPr>
            <w:r>
              <w:rPr>
                <w:rFonts w:hint="eastAsia" w:ascii="宋体"/>
                <w:color w:val="auto"/>
                <w:szCs w:val="21"/>
              </w:rPr>
              <w:t>□自然人</w:t>
            </w:r>
          </w:p>
          <w:p>
            <w:pPr>
              <w:pStyle w:val="75"/>
              <w:spacing w:line="360" w:lineRule="exact"/>
              <w:rPr>
                <w:rFonts w:ascii="宋体"/>
                <w:color w:val="auto"/>
                <w:szCs w:val="21"/>
              </w:rPr>
            </w:pPr>
            <w:r>
              <w:rPr>
                <w:rFonts w:hint="eastAsia" w:ascii="宋体"/>
                <w:color w:val="auto"/>
                <w:szCs w:val="21"/>
              </w:rPr>
              <w:t>□非自然人（各类公司、组织）</w:t>
            </w:r>
          </w:p>
          <w:p>
            <w:pPr>
              <w:pStyle w:val="75"/>
              <w:spacing w:line="360" w:lineRule="exact"/>
              <w:rPr>
                <w:color w:val="auto"/>
                <w:sz w:val="20"/>
              </w:rPr>
            </w:pPr>
            <w:r>
              <w:rPr>
                <w:rFonts w:hint="eastAsia" w:ascii="宋体"/>
                <w:color w:val="auto"/>
                <w:szCs w:val="21"/>
              </w:rPr>
              <w:t>—</w:t>
            </w:r>
            <w:r>
              <w:rPr>
                <w:rFonts w:hint="eastAsia"/>
                <w:color w:val="auto"/>
                <w:sz w:val="20"/>
              </w:rPr>
              <w:t>外国（地区）投资者设立的在中国境内从事生产经营活动的机构</w:t>
            </w:r>
          </w:p>
          <w:p>
            <w:pPr>
              <w:pStyle w:val="75"/>
              <w:spacing w:line="360" w:lineRule="exact"/>
              <w:rPr>
                <w:color w:val="auto"/>
                <w:sz w:val="20"/>
              </w:rPr>
            </w:pPr>
            <w:r>
              <w:rPr>
                <w:rFonts w:hint="eastAsia"/>
                <w:color w:val="auto"/>
                <w:sz w:val="20"/>
              </w:rPr>
              <w:t>—拟设立的公司</w:t>
            </w:r>
          </w:p>
          <w:p>
            <w:pPr>
              <w:pStyle w:val="75"/>
              <w:spacing w:line="360" w:lineRule="exact"/>
              <w:rPr>
                <w:rFonts w:ascii="宋体"/>
                <w:color w:val="auto"/>
                <w:szCs w:val="21"/>
              </w:rPr>
            </w:pPr>
            <w:r>
              <w:rPr>
                <w:rFonts w:hint="eastAsia"/>
                <w:color w:val="auto"/>
                <w:sz w:val="20"/>
              </w:rPr>
              <w:t>—其他境内有关单位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7" w:type="dxa"/>
            <w:gridSpan w:val="4"/>
            <w:tcBorders>
              <w:top w:val="single" w:color="auto" w:sz="4" w:space="0"/>
              <w:bottom w:val="single" w:color="auto" w:sz="4" w:space="0"/>
              <w:right w:val="nil"/>
            </w:tcBorders>
            <w:shd w:val="pct10" w:color="auto" w:fill="auto"/>
            <w:vAlign w:val="center"/>
          </w:tcPr>
          <w:p>
            <w:pPr>
              <w:pStyle w:val="75"/>
              <w:rPr>
                <w:rFonts w:ascii="宋体"/>
                <w:color w:val="auto"/>
                <w:szCs w:val="21"/>
              </w:rPr>
            </w:pPr>
            <w:r>
              <w:rPr>
                <w:rFonts w:hint="eastAsia" w:ascii="黑体" w:hAnsi="黑体" w:eastAsia="黑体"/>
                <w:color w:val="auto"/>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pPr>
              <w:pStyle w:val="75"/>
              <w:jc w:val="right"/>
              <w:rPr>
                <w:rFonts w:ascii="宋体"/>
                <w:color w:val="auto"/>
                <w:szCs w:val="21"/>
              </w:rPr>
            </w:pPr>
            <w:r>
              <w:rPr>
                <w:rFonts w:hint="eastAsia" w:ascii="黑体" w:hAnsi="黑体" w:eastAsia="黑体"/>
                <w:color w:val="auto"/>
                <w:szCs w:val="24"/>
              </w:rPr>
              <w:t>（注：被授权人为非自然人的需指定一名联系人）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75"/>
              <w:ind w:left="-105" w:leftChars="-50" w:right="-107" w:rightChars="-51"/>
              <w:jc w:val="center"/>
              <w:rPr>
                <w:color w:val="auto"/>
                <w:lang w:val="zh-CN"/>
              </w:rPr>
            </w:pPr>
            <w:r>
              <w:rPr>
                <w:rFonts w:hint="eastAsia"/>
                <w:color w:val="auto"/>
                <w:lang w:val="zh-CN"/>
              </w:rPr>
              <w:t>被授权人法人（组织）证件类型</w:t>
            </w:r>
          </w:p>
        </w:tc>
        <w:tc>
          <w:tcPr>
            <w:tcW w:w="5953" w:type="dxa"/>
            <w:gridSpan w:val="3"/>
            <w:tcBorders>
              <w:top w:val="single" w:color="auto" w:sz="4" w:space="0"/>
              <w:bottom w:val="single" w:color="auto" w:sz="4" w:space="0"/>
            </w:tcBorders>
            <w:vAlign w:val="center"/>
          </w:tcPr>
          <w:p>
            <w:pPr>
              <w:pStyle w:val="75"/>
              <w:rPr>
                <w:color w:val="auto"/>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75"/>
              <w:jc w:val="center"/>
              <w:rPr>
                <w:color w:val="auto"/>
              </w:rPr>
            </w:pPr>
            <w:r>
              <w:rPr>
                <w:rFonts w:hint="eastAsia"/>
                <w:color w:val="auto"/>
                <w:lang w:val="zh-CN"/>
              </w:rPr>
              <w:t>被授权人证件号码</w:t>
            </w:r>
          </w:p>
        </w:tc>
        <w:tc>
          <w:tcPr>
            <w:tcW w:w="5953" w:type="dxa"/>
            <w:gridSpan w:val="3"/>
            <w:tcBorders>
              <w:top w:val="single" w:color="auto" w:sz="4" w:space="0"/>
              <w:bottom w:val="single" w:color="auto" w:sz="4" w:space="0"/>
            </w:tcBorders>
            <w:vAlign w:val="bottom"/>
          </w:tcPr>
          <w:p>
            <w:pPr>
              <w:pStyle w:val="75"/>
              <w:jc w:val="right"/>
              <w:rPr>
                <w:color w:val="auto"/>
                <w:lang w:val="zh-CN"/>
              </w:rPr>
            </w:pPr>
            <w:r>
              <w:rPr>
                <w:rFonts w:hint="eastAsia"/>
                <w:color w:val="auto"/>
                <w:lang w:val="zh-CN"/>
              </w:rPr>
              <w:t>（拟设立的不用填写）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pPr>
              <w:pStyle w:val="75"/>
              <w:jc w:val="center"/>
              <w:rPr>
                <w:color w:val="auto"/>
                <w:lang w:val="zh-CN"/>
              </w:rPr>
            </w:pPr>
            <w:r>
              <w:rPr>
                <w:rFonts w:hint="eastAsia"/>
                <w:color w:val="auto"/>
                <w:lang w:val="zh-CN"/>
              </w:rPr>
              <w:t>被授权人联系人姓名</w:t>
            </w:r>
          </w:p>
        </w:tc>
        <w:tc>
          <w:tcPr>
            <w:tcW w:w="5953" w:type="dxa"/>
            <w:gridSpan w:val="3"/>
            <w:tcBorders>
              <w:top w:val="single" w:color="auto" w:sz="4" w:space="0"/>
              <w:bottom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pPr>
              <w:pStyle w:val="75"/>
              <w:spacing w:line="300" w:lineRule="exact"/>
              <w:jc w:val="center"/>
              <w:rPr>
                <w:rFonts w:hint="eastAsia" w:ascii="黑体" w:hAnsi="黑体" w:eastAsia="黑体"/>
                <w:color w:val="auto"/>
                <w:sz w:val="20"/>
                <w:u w:val="wave"/>
              </w:rPr>
            </w:pPr>
            <w:r>
              <w:rPr>
                <w:rFonts w:hint="eastAsia" w:ascii="黑体" w:hAnsi="黑体" w:eastAsia="黑体" w:cs="黑体"/>
                <w:color w:val="auto"/>
                <w:sz w:val="20"/>
              </w:rPr>
              <w:t>说明</w:t>
            </w:r>
          </w:p>
        </w:tc>
        <w:tc>
          <w:tcPr>
            <w:tcW w:w="8363" w:type="dxa"/>
            <w:gridSpan w:val="5"/>
            <w:tcBorders>
              <w:top w:val="single" w:color="auto" w:sz="6" w:space="0"/>
              <w:left w:val="nil"/>
              <w:bottom w:val="nil"/>
              <w:right w:val="nil"/>
            </w:tcBorders>
            <w:vAlign w:val="center"/>
          </w:tcPr>
          <w:p>
            <w:pPr>
              <w:pStyle w:val="75"/>
              <w:numPr>
                <w:ilvl w:val="0"/>
                <w:numId w:val="4"/>
              </w:numPr>
              <w:spacing w:line="300" w:lineRule="exact"/>
              <w:jc w:val="left"/>
              <w:rPr>
                <w:color w:val="auto"/>
                <w:sz w:val="20"/>
              </w:rPr>
            </w:pPr>
            <w:r>
              <w:rPr>
                <w:rFonts w:hint="eastAsia"/>
                <w:color w:val="auto"/>
                <w:sz w:val="20"/>
              </w:rPr>
              <w:t>被授权人可以是外国（地区）投资者设立的在中国境内从事生产经营活动的机构、拟设立的公司（被授权人为拟设立的公司的，公司设立后委托生效）或其他境内有关单位或个人。</w:t>
            </w:r>
          </w:p>
          <w:p>
            <w:pPr>
              <w:pStyle w:val="75"/>
              <w:numPr>
                <w:ilvl w:val="0"/>
                <w:numId w:val="4"/>
              </w:numPr>
              <w:spacing w:line="300" w:lineRule="exact"/>
              <w:jc w:val="left"/>
              <w:rPr>
                <w:color w:val="auto"/>
                <w:sz w:val="20"/>
              </w:rPr>
            </w:pPr>
            <w:r>
              <w:rPr>
                <w:rFonts w:hint="eastAsia"/>
                <w:color w:val="auto"/>
                <w:sz w:val="20"/>
              </w:rPr>
              <w:t>被授权人（包括被授权人指定的联系人）应当配合登记机关办理实名登记。</w:t>
            </w:r>
          </w:p>
          <w:p>
            <w:pPr>
              <w:pStyle w:val="75"/>
              <w:numPr>
                <w:ilvl w:val="0"/>
                <w:numId w:val="4"/>
              </w:numPr>
              <w:spacing w:line="300" w:lineRule="exact"/>
              <w:jc w:val="left"/>
              <w:rPr>
                <w:color w:val="auto"/>
                <w:sz w:val="20"/>
              </w:rPr>
            </w:pPr>
            <w:r>
              <w:rPr>
                <w:rFonts w:hint="eastAsia"/>
                <w:color w:val="auto"/>
                <w:sz w:val="20"/>
              </w:rPr>
              <w:t>被授权人、被授权人地址等事项发生变更的，应当填写新的外商投资企业法律文件送达授权委托信息（填表即可），并提交相关主体资格文件或身份证明文件，及时向公司登记机关备案。</w:t>
            </w:r>
          </w:p>
        </w:tc>
      </w:tr>
    </w:tbl>
    <w:p>
      <w:pPr>
        <w:rPr>
          <w:color w:val="auto"/>
        </w:rPr>
        <w:sectPr>
          <w:headerReference r:id="rId353" w:type="default"/>
          <w:footerReference r:id="rId35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single" w:color="auto" w:sz="12" w:space="0"/>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color w:val="auto"/>
              </w:rPr>
            </w:pPr>
            <w:r>
              <w:rPr>
                <w:rFonts w:hint="eastAsia" w:ascii="黑体" w:hAnsi="黑体" w:eastAsia="黑体"/>
                <w:color w:val="auto"/>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jc w:val="left"/>
              <w:rPr>
                <w:rFonts w:hint="eastAsia" w:ascii="宋体" w:hAnsi="宋体"/>
                <w:b/>
                <w:color w:val="auto"/>
                <w:sz w:val="36"/>
                <w:szCs w:val="36"/>
              </w:rPr>
            </w:pPr>
            <w:r>
              <w:rPr>
                <w:rFonts w:hint="eastAsia" w:ascii="黑体" w:hAnsi="黑体" w:eastAsia="黑体"/>
                <w:color w:val="auto"/>
                <w:sz w:val="24"/>
              </w:rPr>
              <w:t>表</w:t>
            </w:r>
            <w:r>
              <w:rPr>
                <w:rFonts w:hint="eastAsia" w:ascii="黑体" w:hAnsi="黑体" w:eastAsia="黑体"/>
                <w:color w:val="auto"/>
                <w:sz w:val="24"/>
                <w:lang w:val="en-US" w:eastAsia="zh-CN"/>
              </w:rPr>
              <w:t>5</w:t>
            </w:r>
            <w:r>
              <w:rPr>
                <w:rFonts w:hint="eastAsia" w:ascii="黑体" w:hAnsi="黑体" w:eastAsia="黑体"/>
                <w:color w:val="auto"/>
                <w:sz w:val="24"/>
              </w:rPr>
              <w:t>（附）</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bottom w:val="single" w:color="auto" w:sz="4" w:space="0"/>
            </w:tcBorders>
            <w:shd w:val="pct10" w:color="auto" w:fill="auto"/>
            <w:vAlign w:val="center"/>
          </w:tcPr>
          <w:p>
            <w:pPr>
              <w:pStyle w:val="75"/>
              <w:contextualSpacing/>
              <w:rPr>
                <w:rFonts w:ascii="宋体"/>
                <w:color w:val="auto"/>
                <w:szCs w:val="21"/>
              </w:rPr>
            </w:pPr>
            <w:r>
              <w:rPr>
                <w:rFonts w:hint="eastAsia" w:ascii="黑体" w:hAnsi="黑体" w:eastAsia="黑体"/>
                <w:color w:val="auto"/>
                <w:szCs w:val="24"/>
              </w:rPr>
              <w:t>被授权人信息（仅被授权人为自然人时填写）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被授权人姓名</w:t>
            </w:r>
          </w:p>
        </w:tc>
        <w:tc>
          <w:tcPr>
            <w:tcW w:w="2755" w:type="dxa"/>
            <w:tcBorders>
              <w:top w:val="single" w:color="auto" w:sz="4" w:space="0"/>
              <w:bottom w:val="single" w:color="auto" w:sz="4" w:space="0"/>
            </w:tcBorders>
            <w:vAlign w:val="center"/>
          </w:tcPr>
          <w:p>
            <w:pPr>
              <w:pStyle w:val="75"/>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75"/>
              <w:spacing w:line="360" w:lineRule="exact"/>
              <w:jc w:val="center"/>
              <w:rPr>
                <w:color w:val="auto"/>
                <w:lang w:val="zh-CN"/>
              </w:rPr>
            </w:pPr>
            <w:r>
              <w:rPr>
                <w:rFonts w:hint="eastAsia"/>
                <w:color w:val="auto"/>
                <w:lang w:val="zh-CN"/>
              </w:rPr>
              <w:t>被授权人移动电话</w:t>
            </w:r>
          </w:p>
        </w:tc>
        <w:tc>
          <w:tcPr>
            <w:tcW w:w="2083" w:type="dxa"/>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75"/>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75"/>
              <w:spacing w:line="360" w:lineRule="exact"/>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电子邮箱</w:t>
            </w:r>
          </w:p>
        </w:tc>
        <w:tc>
          <w:tcPr>
            <w:tcW w:w="6921" w:type="dxa"/>
            <w:gridSpan w:val="3"/>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bottom w:val="single" w:color="auto" w:sz="4" w:space="0"/>
            </w:tcBorders>
            <w:vAlign w:val="center"/>
          </w:tcPr>
          <w:p>
            <w:pPr>
              <w:pStyle w:val="75"/>
              <w:spacing w:line="360" w:lineRule="auto"/>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bottom w:val="single" w:color="auto" w:sz="4" w:space="0"/>
            </w:tcBorders>
            <w:vAlign w:val="center"/>
          </w:tcPr>
          <w:p>
            <w:pPr>
              <w:pStyle w:val="75"/>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4" w:space="0"/>
              <w:bottom w:val="single" w:color="auto" w:sz="4" w:space="0"/>
            </w:tcBorders>
            <w:shd w:val="pct10" w:color="auto" w:fill="auto"/>
            <w:vAlign w:val="center"/>
          </w:tcPr>
          <w:p>
            <w:pPr>
              <w:pStyle w:val="75"/>
              <w:ind w:left="420" w:hanging="420" w:hangingChars="200"/>
              <w:jc w:val="left"/>
              <w:rPr>
                <w:rFonts w:ascii="宋体"/>
                <w:color w:val="auto"/>
                <w:szCs w:val="21"/>
              </w:rPr>
            </w:pPr>
            <w:r>
              <w:rPr>
                <w:rFonts w:hint="eastAsia" w:ascii="黑体" w:hAnsi="黑体" w:eastAsia="黑体"/>
                <w:color w:val="auto"/>
                <w:szCs w:val="24"/>
                <w:lang w:val="zh-CN"/>
              </w:rPr>
              <w:t>被授权人</w:t>
            </w:r>
            <w:r>
              <w:rPr>
                <w:rFonts w:hint="eastAsia" w:ascii="黑体" w:hAnsi="黑体" w:eastAsia="黑体"/>
                <w:color w:val="auto"/>
                <w:szCs w:val="24"/>
              </w:rPr>
              <w:t>联系人信息（仅被授权人为非自然人时填写）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4" w:space="0"/>
            </w:tcBorders>
            <w:vAlign w:val="center"/>
          </w:tcPr>
          <w:p>
            <w:pPr>
              <w:pStyle w:val="75"/>
              <w:jc w:val="center"/>
              <w:rPr>
                <w:color w:val="auto"/>
                <w:lang w:val="zh-CN"/>
              </w:rPr>
            </w:pPr>
            <w:r>
              <w:rPr>
                <w:rFonts w:hint="eastAsia"/>
                <w:color w:val="auto"/>
                <w:lang w:val="zh-CN"/>
              </w:rPr>
              <w:t>被授权人联系人姓名</w:t>
            </w:r>
          </w:p>
        </w:tc>
        <w:tc>
          <w:tcPr>
            <w:tcW w:w="2755" w:type="dxa"/>
            <w:tcBorders>
              <w:top w:val="single" w:color="auto" w:sz="4" w:space="0"/>
              <w:bottom w:val="single" w:color="auto" w:sz="4" w:space="0"/>
            </w:tcBorders>
            <w:vAlign w:val="center"/>
          </w:tcPr>
          <w:p>
            <w:pPr>
              <w:pStyle w:val="75"/>
              <w:jc w:val="center"/>
              <w:rPr>
                <w:rFonts w:ascii="宋体"/>
                <w:color w:val="auto"/>
                <w:szCs w:val="21"/>
              </w:rPr>
            </w:pPr>
          </w:p>
        </w:tc>
        <w:tc>
          <w:tcPr>
            <w:tcW w:w="2083" w:type="dxa"/>
            <w:tcBorders>
              <w:top w:val="single" w:color="auto" w:sz="4" w:space="0"/>
              <w:bottom w:val="single" w:color="auto" w:sz="4" w:space="0"/>
            </w:tcBorders>
            <w:vAlign w:val="center"/>
          </w:tcPr>
          <w:p>
            <w:pPr>
              <w:pStyle w:val="75"/>
              <w:jc w:val="center"/>
              <w:rPr>
                <w:rFonts w:ascii="宋体"/>
                <w:color w:val="auto"/>
                <w:szCs w:val="21"/>
              </w:rPr>
            </w:pPr>
            <w:r>
              <w:rPr>
                <w:rFonts w:hint="eastAsia"/>
                <w:color w:val="auto"/>
                <w:lang w:val="zh-CN"/>
              </w:rPr>
              <w:t>联系人移动电话</w:t>
            </w:r>
          </w:p>
        </w:tc>
        <w:tc>
          <w:tcPr>
            <w:tcW w:w="2083" w:type="dxa"/>
            <w:tcBorders>
              <w:top w:val="single" w:color="auto" w:sz="4" w:space="0"/>
              <w:bottom w:val="single" w:color="auto" w:sz="4" w:space="0"/>
              <w:right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4" w:space="0"/>
            </w:tcBorders>
            <w:vAlign w:val="center"/>
          </w:tcPr>
          <w:p>
            <w:pPr>
              <w:pStyle w:val="75"/>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75"/>
              <w:jc w:val="center"/>
              <w:rPr>
                <w:rFonts w:ascii="宋体"/>
                <w:color w:val="auto"/>
                <w:szCs w:val="21"/>
              </w:rPr>
            </w:pPr>
          </w:p>
        </w:tc>
        <w:tc>
          <w:tcPr>
            <w:tcW w:w="2083" w:type="dxa"/>
            <w:tcBorders>
              <w:top w:val="single" w:color="auto" w:sz="4" w:space="0"/>
              <w:bottom w:val="single" w:color="auto" w:sz="4" w:space="0"/>
            </w:tcBorders>
            <w:vAlign w:val="center"/>
          </w:tcPr>
          <w:p>
            <w:pPr>
              <w:pStyle w:val="75"/>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right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4" w:space="0"/>
              <w:right w:val="single" w:color="auto" w:sz="4" w:space="0"/>
            </w:tcBorders>
            <w:vAlign w:val="center"/>
          </w:tcPr>
          <w:p>
            <w:pPr>
              <w:pStyle w:val="75"/>
              <w:jc w:val="center"/>
              <w:rPr>
                <w:color w:val="auto"/>
                <w:lang w:val="zh-CN"/>
              </w:rPr>
            </w:pPr>
            <w:r>
              <w:rPr>
                <w:rFonts w:hint="eastAsia"/>
                <w:color w:val="auto"/>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pPr>
              <w:pStyle w:val="75"/>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1" w:type="dxa"/>
            <w:tcBorders>
              <w:top w:val="single" w:color="auto" w:sz="4" w:space="0"/>
              <w:left w:val="single" w:color="auto" w:sz="12" w:space="0"/>
              <w:bottom w:val="single" w:color="auto" w:sz="12" w:space="0"/>
              <w:right w:val="single" w:color="auto" w:sz="4" w:space="0"/>
            </w:tcBorders>
            <w:vAlign w:val="center"/>
          </w:tcPr>
          <w:p>
            <w:pPr>
              <w:pStyle w:val="75"/>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pPr>
              <w:pStyle w:val="75"/>
              <w:jc w:val="center"/>
              <w:rPr>
                <w:rFonts w:ascii="宋体"/>
                <w:color w:val="auto"/>
                <w:szCs w:val="21"/>
              </w:rPr>
            </w:pPr>
          </w:p>
        </w:tc>
      </w:tr>
    </w:tbl>
    <w:p>
      <w:pPr>
        <w:pStyle w:val="2"/>
        <w:rPr>
          <w:color w:val="auto"/>
        </w:rPr>
      </w:pPr>
    </w:p>
    <w:p>
      <w:pPr>
        <w:rPr>
          <w:color w:val="auto"/>
        </w:rPr>
      </w:pPr>
      <w:r>
        <w:rPr>
          <w:color w:val="auto"/>
        </w:rPr>
        <w:br w:type="page"/>
      </w: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72" w:type="dxa"/>
            <w:gridSpan w:val="4"/>
            <w:tcBorders>
              <w:top w:val="single" w:color="auto" w:sz="12" w:space="0"/>
              <w:bottom w:val="single" w:color="auto" w:sz="4" w:space="0"/>
            </w:tcBorders>
            <w:shd w:val="pct10" w:color="auto" w:fill="auto"/>
            <w:vAlign w:val="center"/>
          </w:tcPr>
          <w:p>
            <w:pPr>
              <w:pStyle w:val="30"/>
              <w:spacing w:after="0"/>
              <w:jc w:val="both"/>
              <w:rPr>
                <w:rFonts w:hint="eastAsia" w:eastAsia="黑体"/>
                <w:color w:val="auto"/>
                <w:kern w:val="0"/>
                <w:sz w:val="28"/>
                <w:szCs w:val="28"/>
              </w:rPr>
            </w:pPr>
            <w:r>
              <w:rPr>
                <w:rFonts w:hint="eastAsia" w:ascii="黑体" w:hAnsi="黑体" w:eastAsia="黑体" w:cs="Times New Roman"/>
                <w:color w:val="auto"/>
                <w:spacing w:val="0"/>
                <w:kern w:val="2"/>
                <w:sz w:val="24"/>
                <w:szCs w:val="24"/>
              </w:rPr>
              <w:t>表</w:t>
            </w:r>
            <w:r>
              <w:rPr>
                <w:rFonts w:hint="eastAsia" w:ascii="黑体" w:hAnsi="黑体" w:eastAsia="黑体" w:cs="Times New Roman"/>
                <w:color w:val="auto"/>
                <w:spacing w:val="0"/>
                <w:kern w:val="2"/>
                <w:sz w:val="24"/>
                <w:szCs w:val="24"/>
                <w:lang w:val="en-US" w:eastAsia="zh-CN"/>
              </w:rPr>
              <w:t>6</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本人确认对此次</w:t>
            </w:r>
            <w:r>
              <w:rPr>
                <w:rFonts w:hint="eastAsia" w:ascii="仿宋_GB2312" w:hAnsi="宋体" w:eastAsia="仿宋_GB2312"/>
                <w:color w:val="auto"/>
                <w:kern w:val="0"/>
                <w:szCs w:val="21"/>
                <w:lang w:eastAsia="zh-CN"/>
              </w:rPr>
              <w:t>协助信息公示</w:t>
            </w:r>
            <w:r>
              <w:rPr>
                <w:rFonts w:hint="eastAsia" w:ascii="仿宋_GB2312" w:hAnsi="宋体" w:eastAsia="仿宋_GB2312"/>
                <w:color w:val="auto"/>
                <w:kern w:val="0"/>
                <w:szCs w:val="21"/>
              </w:rPr>
              <w:t>申请信息或个人在公司任职情况知情且同意，本人所提供的相关证件、文件和信息真实、准确、有效、完整。</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本人承诺未被限制担任法定代表人、公司董事、监事、高级管理人员、登记联络员</w:t>
            </w:r>
            <w:r>
              <w:rPr>
                <w:rFonts w:hint="eastAsia" w:ascii="仿宋_GB2312" w:hAnsi="宋体" w:eastAsia="仿宋_GB2312"/>
                <w:color w:val="auto"/>
                <w:kern w:val="0"/>
                <w:szCs w:val="21"/>
                <w:lang w:eastAsia="zh-CN"/>
              </w:rPr>
              <w:t>、外商投资企业法律文件送达</w:t>
            </w:r>
            <w:r>
              <w:rPr>
                <w:rFonts w:hint="eastAsia" w:ascii="仿宋_GB2312" w:hAnsi="宋体" w:eastAsia="仿宋_GB2312"/>
                <w:color w:val="auto"/>
                <w:kern w:val="0"/>
                <w:szCs w:val="21"/>
                <w:lang w:val="en-US" w:eastAsia="zh-CN"/>
              </w:rPr>
              <w:t>被</w:t>
            </w:r>
            <w:r>
              <w:rPr>
                <w:rFonts w:hint="eastAsia" w:ascii="仿宋_GB2312" w:hAnsi="宋体" w:eastAsia="仿宋_GB2312"/>
                <w:color w:val="auto"/>
                <w:kern w:val="0"/>
                <w:szCs w:val="21"/>
                <w:lang w:eastAsia="zh-CN"/>
              </w:rPr>
              <w:t>授权</w:t>
            </w:r>
            <w:r>
              <w:rPr>
                <w:rFonts w:hint="eastAsia" w:ascii="仿宋_GB2312" w:hAnsi="宋体" w:eastAsia="仿宋_GB2312"/>
                <w:color w:val="auto"/>
                <w:kern w:val="0"/>
                <w:szCs w:val="21"/>
                <w:lang w:val="en-US" w:eastAsia="zh-CN"/>
              </w:rPr>
              <w:t>人</w:t>
            </w:r>
            <w:r>
              <w:rPr>
                <w:rFonts w:hint="eastAsia" w:ascii="仿宋_GB2312" w:hAnsi="宋体" w:eastAsia="仿宋_GB2312"/>
                <w:color w:val="auto"/>
                <w:kern w:val="0"/>
                <w:szCs w:val="21"/>
              </w:rPr>
              <w:t>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姓名或名称</w:t>
            </w:r>
          </w:p>
        </w:tc>
        <w:tc>
          <w:tcPr>
            <w:tcW w:w="127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354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jc w:val="center"/>
              <w:rPr>
                <w:color w:val="auto"/>
                <w:kern w:val="0"/>
                <w:szCs w:val="20"/>
              </w:rPr>
            </w:pPr>
          </w:p>
        </w:tc>
        <w:tc>
          <w:tcPr>
            <w:tcW w:w="1276" w:type="dxa"/>
            <w:tcBorders>
              <w:top w:val="single" w:color="auto" w:sz="4" w:space="0"/>
              <w:bottom w:val="single" w:color="auto" w:sz="12" w:space="0"/>
            </w:tcBorders>
            <w:vAlign w:val="center"/>
          </w:tcPr>
          <w:p>
            <w:pPr>
              <w:jc w:val="center"/>
              <w:rPr>
                <w:color w:val="auto"/>
                <w:kern w:val="0"/>
                <w:szCs w:val="20"/>
              </w:rPr>
            </w:pPr>
          </w:p>
        </w:tc>
        <w:tc>
          <w:tcPr>
            <w:tcW w:w="3544" w:type="dxa"/>
            <w:tcBorders>
              <w:top w:val="single" w:color="auto" w:sz="4" w:space="0"/>
              <w:bottom w:val="single" w:color="auto" w:sz="12" w:space="0"/>
            </w:tcBorders>
            <w:vAlign w:val="center"/>
          </w:tcPr>
          <w:p>
            <w:pPr>
              <w:jc w:val="center"/>
              <w:rPr>
                <w:color w:val="auto"/>
                <w:kern w:val="0"/>
                <w:szCs w:val="20"/>
              </w:rPr>
            </w:pPr>
          </w:p>
        </w:tc>
        <w:tc>
          <w:tcPr>
            <w:tcW w:w="1857" w:type="dxa"/>
            <w:tcBorders>
              <w:top w:val="single" w:color="auto" w:sz="4" w:space="0"/>
              <w:bottom w:val="single" w:color="auto" w:sz="12" w:space="0"/>
            </w:tcBorders>
            <w:vAlign w:val="center"/>
          </w:tcPr>
          <w:p>
            <w:pPr>
              <w:jc w:val="center"/>
              <w:rPr>
                <w:color w:val="auto"/>
                <w:kern w:val="0"/>
                <w:szCs w:val="20"/>
              </w:rPr>
            </w:pP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color w:val="auto"/>
                <w:sz w:val="20"/>
                <w:szCs w:val="20"/>
              </w:rPr>
              <w:t>由</w:t>
            </w:r>
            <w:ins w:id="2" w:author="greatwall" w:date="2026-04-27T10:07:43Z">
              <w:r>
                <w:rPr>
                  <w:rFonts w:hint="eastAsia"/>
                  <w:color w:val="auto"/>
                  <w:sz w:val="20"/>
                  <w:szCs w:val="20"/>
                  <w:lang w:eastAsia="zh-CN"/>
                </w:rPr>
                <w:t>经营</w:t>
              </w:r>
            </w:ins>
            <w:del w:id="3" w:author="greatwall" w:date="2026-04-27T10:07:42Z">
              <w:r>
                <w:rPr>
                  <w:rFonts w:hint="eastAsia"/>
                  <w:color w:val="auto"/>
                  <w:sz w:val="20"/>
                  <w:szCs w:val="20"/>
                  <w:lang w:val="en-US" w:eastAsia="zh-CN"/>
                </w:rPr>
                <w:delText>市场</w:delText>
              </w:r>
            </w:del>
            <w:r>
              <w:rPr>
                <w:rFonts w:hint="eastAsia"/>
                <w:color w:val="auto"/>
                <w:sz w:val="20"/>
                <w:szCs w:val="20"/>
                <w:lang w:val="en-US" w:eastAsia="zh-CN"/>
              </w:rPr>
              <w:t>主体</w:t>
            </w:r>
            <w:r>
              <w:rPr>
                <w:rFonts w:hint="eastAsia"/>
                <w:color w:val="auto"/>
                <w:sz w:val="20"/>
                <w:szCs w:val="20"/>
              </w:rPr>
              <w:t>的</w:t>
            </w:r>
            <w:r>
              <w:rPr>
                <w:rFonts w:hint="eastAsia" w:ascii="宋体" w:hAnsi="宋体"/>
                <w:color w:val="auto"/>
                <w:kern w:val="0"/>
                <w:sz w:val="20"/>
                <w:szCs w:val="20"/>
              </w:rPr>
              <w:t>法定代表人、董事、监事、高级管理人员、登记联络员，外商投资企业法律文件送达授权人、被授权人及被授权人联系人填写。</w:t>
            </w:r>
          </w:p>
        </w:tc>
      </w:tr>
    </w:tbl>
    <w:p>
      <w:pPr>
        <w:rPr>
          <w:color w:val="auto"/>
        </w:rPr>
        <w:sectPr>
          <w:headerReference r:id="rId355" w:type="default"/>
          <w:footerReference r:id="rId35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694"/>
        <w:gridCol w:w="42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w:t>
            </w:r>
            <w:r>
              <w:rPr>
                <w:rFonts w:hint="eastAsia" w:ascii="黑体" w:hAnsi="黑体" w:eastAsia="黑体"/>
                <w:color w:val="auto"/>
                <w:sz w:val="24"/>
                <w:lang w:val="en-US" w:eastAsia="zh-CN"/>
              </w:rPr>
              <w:t>7</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68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本人（包括各类法人、非法人组织）确认对此次</w:t>
            </w:r>
            <w:r>
              <w:rPr>
                <w:rFonts w:hint="eastAsia" w:ascii="仿宋_GB2312" w:hAnsi="仿宋_GB2312" w:eastAsia="仿宋_GB2312" w:cs="仿宋_GB2312"/>
                <w:color w:val="auto"/>
                <w:szCs w:val="21"/>
                <w:lang w:val="en-US" w:eastAsia="zh-CN"/>
              </w:rPr>
              <w:t>协助信息公示</w:t>
            </w:r>
            <w:r>
              <w:rPr>
                <w:rFonts w:hint="eastAsia" w:ascii="仿宋_GB2312" w:hAnsi="仿宋_GB2312" w:eastAsia="仿宋_GB2312" w:cs="仿宋_GB2312"/>
                <w:color w:val="auto"/>
                <w:szCs w:val="21"/>
              </w:rPr>
              <w:t>所提交各项信息知情且同意，委托本申请书“表3”所列人员代为办理</w:t>
            </w:r>
            <w:r>
              <w:rPr>
                <w:rFonts w:hint="eastAsia" w:ascii="仿宋_GB2312" w:hAnsi="仿宋_GB2312" w:eastAsia="仿宋_GB2312" w:cs="仿宋_GB2312"/>
                <w:color w:val="auto"/>
                <w:szCs w:val="21"/>
                <w:lang w:val="en-US" w:eastAsia="zh-CN"/>
              </w:rPr>
              <w:t>协助信息公示</w:t>
            </w:r>
            <w:r>
              <w:rPr>
                <w:rFonts w:hint="eastAsia" w:ascii="仿宋_GB2312" w:hAnsi="仿宋_GB2312" w:eastAsia="仿宋_GB2312" w:cs="仿宋_GB2312"/>
                <w:color w:val="auto"/>
                <w:szCs w:val="21"/>
              </w:rPr>
              <w:t>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w:t>
            </w:r>
            <w:r>
              <w:rPr>
                <w:rFonts w:hint="eastAsia" w:ascii="仿宋_GB2312" w:hAnsi="仿宋_GB2312" w:eastAsia="仿宋_GB2312" w:cs="仿宋_GB2312"/>
                <w:color w:val="auto"/>
                <w:szCs w:val="21"/>
                <w:lang w:val="en-US" w:eastAsia="zh-CN"/>
              </w:rPr>
              <w:t>协助信息公示</w:t>
            </w:r>
            <w:r>
              <w:rPr>
                <w:rFonts w:hint="eastAsia" w:ascii="仿宋_GB2312" w:hAnsi="仿宋_GB2312" w:eastAsia="仿宋_GB2312" w:cs="仿宋_GB2312"/>
                <w:color w:val="auto"/>
                <w:szCs w:val="21"/>
                <w:lang w:val="zh-CN"/>
              </w:rPr>
              <w:t>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4.经营范围涉及法律、行政法规、国务院决定、地方性法规和地方政府规章规定，需要办理许可的，在取得批准前，不从事相关经营活动。</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lang w:val="en-US" w:eastAsia="zh-CN"/>
              </w:rPr>
              <w:t>7</w:t>
            </w:r>
            <w:r>
              <w:rPr>
                <w:rFonts w:hint="eastAsia" w:ascii="仿宋_GB2312" w:hAnsi="仿宋_GB2312" w:eastAsia="仿宋_GB2312" w:cs="仿宋_GB2312"/>
                <w:color w:val="auto"/>
                <w:szCs w:val="21"/>
              </w:rPr>
              <w:t>.本人签名字迹潦草或难以辨认、盖章模糊或存在其他问题的，本人将按登记机关要求重新签名或盖章。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4279" w:type="dxa"/>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lang w:val="en-US" w:eastAsia="zh-CN"/>
              </w:rPr>
              <w:t>申请</w:t>
            </w:r>
            <w:r>
              <w:rPr>
                <w:rFonts w:hint="eastAsia"/>
                <w:color w:val="auto"/>
              </w:rPr>
              <w:t>人签名：</w:t>
            </w:r>
          </w:p>
        </w:tc>
        <w:tc>
          <w:tcPr>
            <w:tcW w:w="4099"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tcBorders>
              <w:top w:val="nil"/>
              <w:bottom w:val="single" w:color="auto" w:sz="12" w:space="0"/>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single" w:color="auto" w:sz="12"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auto" w:sz="12"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宋体" w:hAnsi="宋体" w:cs="宋体"/>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694" w:type="dxa"/>
            <w:tcBorders>
              <w:top w:val="single" w:color="auto" w:sz="12" w:space="0"/>
              <w:left w:val="nil"/>
              <w:bottom w:val="nil"/>
            </w:tcBorders>
            <w:vAlign w:val="center"/>
          </w:tcPr>
          <w:p>
            <w:pPr>
              <w:spacing w:line="300" w:lineRule="exact"/>
              <w:jc w:val="center"/>
              <w:rPr>
                <w:color w:val="auto"/>
                <w:kern w:val="0"/>
                <w:sz w:val="20"/>
                <w:szCs w:val="20"/>
              </w:rPr>
            </w:pPr>
            <w:r>
              <w:rPr>
                <w:rFonts w:hint="eastAsia" w:ascii="黑体" w:hAnsi="黑体" w:eastAsia="黑体" w:cs="黑体"/>
                <w:color w:val="auto"/>
                <w:kern w:val="0"/>
                <w:sz w:val="20"/>
                <w:szCs w:val="20"/>
              </w:rPr>
              <w:t>说明</w:t>
            </w:r>
          </w:p>
        </w:tc>
        <w:tc>
          <w:tcPr>
            <w:tcW w:w="8378" w:type="dxa"/>
            <w:gridSpan w:val="2"/>
            <w:tcBorders>
              <w:top w:val="single" w:color="auto" w:sz="12" w:space="0"/>
              <w:bottom w:val="nil"/>
              <w:right w:val="nil"/>
            </w:tcBorders>
            <w:vAlign w:val="center"/>
          </w:tcPr>
          <w:p>
            <w:pPr>
              <w:pStyle w:val="75"/>
              <w:numPr>
                <w:ilvl w:val="0"/>
                <w:numId w:val="6"/>
              </w:numPr>
              <w:spacing w:line="300" w:lineRule="exact"/>
              <w:ind w:left="416" w:hanging="416"/>
              <w:rPr>
                <w:rFonts w:hint="eastAsia" w:ascii="宋体" w:hAnsi="宋体"/>
                <w:color w:val="auto"/>
                <w:sz w:val="20"/>
              </w:rPr>
            </w:pPr>
            <w:r>
              <w:rPr>
                <w:rFonts w:hint="eastAsia" w:ascii="宋体" w:hAnsi="宋体"/>
                <w:color w:val="auto"/>
                <w:sz w:val="20"/>
              </w:rPr>
              <w:t>申请人为公司、农民专业合作社（联合社）、非公司企业法人、非公司外资企业的，由法定代表人签名。</w:t>
            </w:r>
          </w:p>
          <w:p>
            <w:pPr>
              <w:pStyle w:val="75"/>
              <w:numPr>
                <w:ilvl w:val="0"/>
                <w:numId w:val="6"/>
              </w:numPr>
              <w:spacing w:line="300" w:lineRule="exact"/>
              <w:ind w:left="416" w:hanging="416"/>
              <w:rPr>
                <w:rFonts w:hint="eastAsia" w:ascii="宋体" w:hAnsi="宋体"/>
                <w:color w:val="auto"/>
                <w:sz w:val="20"/>
              </w:rPr>
            </w:pPr>
            <w:r>
              <w:rPr>
                <w:rFonts w:hint="eastAsia" w:ascii="宋体" w:hAnsi="宋体"/>
                <w:color w:val="auto"/>
                <w:sz w:val="20"/>
              </w:rPr>
              <w:t>申请人为合伙企业的，由执行事务合伙人签名或委派代表签名。</w:t>
            </w:r>
          </w:p>
          <w:p>
            <w:pPr>
              <w:pStyle w:val="75"/>
              <w:numPr>
                <w:ilvl w:val="0"/>
                <w:numId w:val="6"/>
              </w:numPr>
              <w:spacing w:line="300" w:lineRule="exact"/>
              <w:ind w:left="416" w:hanging="416"/>
              <w:rPr>
                <w:rFonts w:hint="eastAsia" w:ascii="宋体" w:hAnsi="宋体"/>
                <w:color w:val="auto"/>
                <w:sz w:val="20"/>
              </w:rPr>
            </w:pPr>
            <w:r>
              <w:rPr>
                <w:rFonts w:hint="eastAsia" w:ascii="宋体" w:hAnsi="宋体"/>
                <w:color w:val="auto"/>
                <w:sz w:val="20"/>
              </w:rPr>
              <w:t>申请人为个人独资企业的，由投资人签名。</w:t>
            </w:r>
          </w:p>
          <w:p>
            <w:pPr>
              <w:pStyle w:val="75"/>
              <w:numPr>
                <w:ilvl w:val="0"/>
                <w:numId w:val="6"/>
              </w:numPr>
              <w:spacing w:line="300" w:lineRule="exact"/>
              <w:ind w:left="416" w:hanging="416"/>
              <w:rPr>
                <w:rFonts w:hint="eastAsia" w:ascii="宋体" w:hAnsi="宋体"/>
                <w:color w:val="auto"/>
                <w:sz w:val="20"/>
              </w:rPr>
            </w:pPr>
            <w:r>
              <w:rPr>
                <w:rFonts w:hint="eastAsia" w:ascii="宋体" w:hAnsi="宋体"/>
                <w:color w:val="auto"/>
                <w:sz w:val="20"/>
              </w:rPr>
              <w:t>申请人为个体工商户的，由经营者签名。</w:t>
            </w:r>
          </w:p>
          <w:p>
            <w:pPr>
              <w:pStyle w:val="75"/>
              <w:numPr>
                <w:ilvl w:val="0"/>
                <w:numId w:val="6"/>
              </w:numPr>
              <w:spacing w:line="300" w:lineRule="exact"/>
              <w:ind w:left="416" w:hanging="416"/>
              <w:rPr>
                <w:rFonts w:hint="eastAsia" w:ascii="宋体" w:hAnsi="宋体"/>
                <w:color w:val="auto"/>
                <w:sz w:val="20"/>
              </w:rPr>
            </w:pPr>
            <w:r>
              <w:rPr>
                <w:rFonts w:hint="eastAsia" w:ascii="宋体" w:hAnsi="宋体"/>
                <w:color w:val="auto"/>
                <w:sz w:val="20"/>
              </w:rPr>
              <w:t>申请人为外国（地区）企业在中国境内从事生产经营活动或外国（地区）企业常驻代表机构的，由其外国（地区）企业有权签字人签名。</w:t>
            </w:r>
          </w:p>
          <w:p>
            <w:pPr>
              <w:pStyle w:val="54"/>
              <w:numPr>
                <w:ilvl w:val="0"/>
                <w:numId w:val="8"/>
              </w:numPr>
              <w:spacing w:line="300" w:lineRule="exact"/>
              <w:rPr>
                <w:color w:val="auto"/>
                <w:kern w:val="0"/>
                <w:sz w:val="20"/>
                <w:szCs w:val="20"/>
              </w:rPr>
            </w:pPr>
            <w:r>
              <w:rPr>
                <w:rFonts w:hint="eastAsia" w:ascii="宋体" w:hAnsi="宋体"/>
                <w:color w:val="auto"/>
                <w:sz w:val="20"/>
              </w:rPr>
              <w:t>申请人为分支机构的，由其隶属经营主体的法定代表人/执行事务合伙人（或委派代表）/投资人签名。</w:t>
            </w:r>
          </w:p>
        </w:tc>
      </w:tr>
    </w:tbl>
    <w:p>
      <w:pPr>
        <w:rPr>
          <w:color w:val="auto"/>
        </w:rPr>
      </w:pPr>
    </w:p>
    <w:p>
      <w:pPr>
        <w:tabs>
          <w:tab w:val="left" w:pos="1349"/>
        </w:tabs>
        <w:rPr>
          <w:color w:val="auto"/>
        </w:rPr>
      </w:pPr>
    </w:p>
    <w:p>
      <w:pPr>
        <w:rPr>
          <w:rFonts w:hint="eastAsia" w:eastAsiaTheme="minorEastAsia"/>
          <w:lang w:eastAsia="zh-CN"/>
        </w:rPr>
      </w:pPr>
    </w:p>
    <w:sectPr>
      <w:headerReference r:id="rId357" w:type="default"/>
      <w:footerReference r:id="rId35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alibri Light">
    <w:altName w:val="DejaVu Sans"/>
    <w:panose1 w:val="020F0302020204030204"/>
    <w:charset w:val="00"/>
    <w:family w:val="auto"/>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简体">
    <w:altName w:val="方正书宋_GBK"/>
    <w:panose1 w:val="02000000000000000000"/>
    <w:charset w:val="86"/>
    <w:family w:val="auto"/>
    <w:pitch w:val="default"/>
    <w:sig w:usb0="00000000" w:usb1="00000000" w:usb2="00000012" w:usb3="00000000" w:csb0="00040001" w:csb1="00000000"/>
  </w:font>
  <w:font w:name="新宋体">
    <w:altName w:val="方正书宋_GBK"/>
    <w:panose1 w:val="02010609030101010101"/>
    <w:charset w:val="86"/>
    <w:family w:val="modern"/>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7" name="文本框 24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s0lY7tAAAAAFAQAADwAAAAAAAAABACAAAAA4AAAAZHJzL2Rvd25yZXYueG1sUEsBAhQAFAAAAAgA&#10;h07iQNXSr1sXAgAAHQQAAA4AAAAAAAAAAQAgAAAANQEAAGRycy9lMm9Eb2MueG1sUEsFBgAAAAAG&#10;AAYAWQEAAL4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p>
    <w:pPr>
      <w:pStyle w:val="2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bXv8HQIAAC0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Ndte/w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 name="文本框 18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85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rd59HgIAAC0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UvMbnpDiWYNhnT69vX0/efp&#10;xxcSHwFRa/0MnhsL39C9MV1Bg9uLweTxHpvvpGvijbYIXID38YKx6ALheBxPJ9NpDhOHbVCQIrt+&#10;t86Ht8I0JAoFdRhiwpYd1j6cXQeXmE2bVa1UGqTSpC3o7eubPH24WBBcaeSIfZyLjVLotl3f3NaU&#10;R/TmzJkg3vJVjeRr5sMTc2AECgbLwyMOqQySmF6ipDLu89/eoz8GBSslLRhWUI0VoES90xhgJOMg&#10;uEHYDoLeN/cGlB1jeyxPIj64oAZROtN8AvWXMYdkyiMw0xzZMJpBvA/QeiNWiIvl8qLvrat31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Mrd59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85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6fGlYBYCAAAbBAAADgAAAAAAAAABACAAAAA1AQAAZHJzL2Uyb0RvYy54bWxQSwUGAAAAAAYA&#10;BgBZAQAAv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 name="文本框 18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86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dOGHQ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Jr504Y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86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 name="文本框 18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87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N/hmHgIAAC0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fU2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XN/hm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87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88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bPSLHHQIAAC0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Js9Isc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88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89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26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W8wknHgIAAC0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fU2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W8wkn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89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63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 name="文本框 19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37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UQDWj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64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 name="文本框 19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47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WY4eQxwCAAAtBAAADgAAAAAAAAABACAAAAA1AQAAZHJzL2Uyb0RvYy54bWxQSwUG&#10;AAAAAAYABgBZAQAAww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 name="文本框 19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57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2hO4HgIAAC0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ekK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P2hO4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66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67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CFDhY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o1AcHgIAAC0EAAAOAAAAZHJz&#10;L2Uyb0RvYy54bWytU82O0zAQviPxDpbvNGlXrK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UvMbnxDiWYNhnT69vX0/efp&#10;xxcSHwFRa/0MnhsL39C9MV1Bg9uLweTxHpvvpGvijbYIXID38YKx6ALheBxPJ9NpDhOHbVCQIrt+&#10;t86Ht8I0JAoFdRhiwpYd1j6cXQeXmE2bVa1UGqTSpC3o7c3rPH24WBBcaeSIfZyLjVLotl3f3NaU&#10;R/TmzJkg3vJVjeRr5sMTc2AECgbLwyMOqQySmF6ipDLu89/eoz8GBSslLRhWUI0VoES90xhgJOMg&#10;uEHYDoLeN/cGlB1jeyxPIj64oAZROtN8AvWXMYdkyiMw0xzZMJpBvA/QeiNWiIvl8qLvrat31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ao1Ac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67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78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idXiV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68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 name="文本框 19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88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vu1N1HgIAAC0EAAAOAAAAZHJz&#10;L2Uyb0RvYy54bWytU82O0zAQviPxDpbvNGnRrkr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vu1N1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lAi6FgIAABsEAAAOAAAAZHJz&#10;L2Uyb0RvYy54bWytU8uO0zAU3SPxD5b3NGnRDF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WKYxo5OX7+cvv04ff9M&#10;YANArQszxK0dImP32nYVjX4vBleAPY3eSa/TF0MRhADt4wVh0UXCYRxPJ9NpCReHb1BQonj63fkQ&#10;3wirSRIq6rHCjCw73Id4Dh1CUjVjV41SeY3KkLai1y+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yJQIuhYCAAAbBAAADgAAAAAAAAABACAAAAA1AQAAZHJzL2Uyb0RvYy54bWxQSwUGAAAAAAYA&#10;BgBZAQAAv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文本框 19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5716O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 name="文本框 19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08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0IXVu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KQ6Ycy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19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Hgrr88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9iZ/T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P2Jn9MUAgAAGwQAAA4AAAAAAAAAAQAgAAAANQEAAGRycy9lMm9Eb2MueG1sUEsFBgAAAAAGAAYA&#10;WQEAALs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72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9" name="文本框 19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29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15YQvHgIAAC0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15YQv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739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 name="文本框 20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100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39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Tos2kHQIAAC0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JOizaQ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100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749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1" name="文本框 20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49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ebOZEGwIAAC0EAAAOAAAAAAAAAAEAIAAAADUBAABkcnMvZTJvRG9jLnhtbFBLBQYA&#10;AAAABgAGAFkBAADC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whDR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fkWJYRpDOn37evr+dPrx&#10;haRHQNS4MIPnxsE3tm9sW9Do92IwBbyn5lvpdbrRFoEL8D5eMBZtJByP4+lkOs1h4rANClJk1+/O&#10;h/hWWE2SUFCPIXbYssM6xLPr4JKyGbuqleoGqQxpCnrz8n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6whDR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NuHFT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E24cVMUAgAAGwQAAA4AAAAAAAAAAQAgAAAANQEAAGRycy9lMm9Eb2MueG1sUEsFBgAAAAAGAAYA&#10;WQEAALs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760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2" name="文本框 20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103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60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IOOu/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103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77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 name="文本框 20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104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70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9sBfHgIAAC0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F9sBf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104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780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106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80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ll4CS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ll4CS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106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790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 name="文本框 20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107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90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oWatyHwIAAC0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aFmrch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107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800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6" name="文本框 20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108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00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DaaJHg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DaaJ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108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81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 name="文本框 20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109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11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w41pHgIAAC0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zw41p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109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82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8" name="文本框 20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110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21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yVfI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110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83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9" name="文本框 20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111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31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yB3woHgIAAC0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yB3wo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111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84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0" name="文本框 2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112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41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wtECsHgIAAC0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wtECs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112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3DDsxHgIAAC0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UvMbnxDiWYNhnT69vX0/efp&#10;xxcSHwFRa/0MnhsL39C9MV1Bg9uLweTxHpvvpGvijbYIXID38YKx6ALheBxPJ9NpDhOHbVCQIrt+&#10;t86Ht8I0JAoFdRhiwpYd1j6cXQeXmE2bVa1UGqTSpC3o7eubPH24WBBcaeSIfZyLjVLotl3f3NaU&#10;R/TmzJkg3vJVjeRr5sMTc2AECgbLwyMOqQySmF6ipDLu89/eoz8GBSslLRhWUI0VoES90xhgJOMg&#10;uEHYDoLeN/cGlB1jeyxPIj64oAZROtN8AvWXMYdkyiMw0xzZMJpBvA/QeiNWiIvl8qLvrat31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3DDsx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85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1" name="文本框 2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114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52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PXprTBwCAAAtBAAADgAAAAAAAAABACAAAAA1AQAAZHJzL2Uyb0RvYy54bWxQSwUG&#10;AAAAAAYABgBZAQAAww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114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86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2" name="文本框 2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115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6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rLma3HgIAAC0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rLma3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115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87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116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7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m4E1XHgIAAC0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VnQyfiGEs0UhnT69vX0/efp&#10;xxcSHwFRa/0MnhsL39C9MV1Bg9uLweTxHpvvKqfijbYIXID38YKx6ALheBxPJ9NpDhOHbVCQIrt+&#10;t86Ht8IoEoWCOgwxYcsOax/OroNLzKbNqpEyDVJq0hb09uZ1nj5cLAguNXLEPs7FRil0265vbmvK&#10;I3pz5kwQb/mqQfI18+GJOTACBYPl4RFHJQ2SmF6ipDbu89/eoz8GBSslLRhWUI0VoES+0xhgJOMg&#10;uEHYDoLeq3sDyo6xPZYnER9ckINYOaM+gfrLmKNi0iMw0xzZMJpBvA/QeiNWiIvl8qLvrWt29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m4E1X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116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88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4" name="文本框 2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117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8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xoENmh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117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89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5" name="文本框 2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118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9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LTyZ6HgIAAC0EAAAOAAAAZHJz&#10;L2Uyb0RvYy54bWytU82O0zAQviPxDpbvNGnRrq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VnQyfiGEs0UhnT69vX0/efp&#10;xxcSHwFRa/0MnhsL39C9MV1Bg9uLweTxHpvvKqfijbYIXID38YKx6ALheBxPJ9NpDhOHbVCQIrt+&#10;t86Ht8IoEoWCOgwxYcsOax/OroNLzKbNqpEyDVJq0hb09vVNnj5cLAguNXLEPs7FRil0265vbmvK&#10;I3pz5kwQb/mqQfI18+GJOTACBYPl4RFHJQ2SmF6ipDbu89/eoz8GBSslLRhWUI0VoES+0xhgJOMg&#10;uEHYDoLeq3sDyo6xPZYnER9ckINYOaM+gfrLmKNi0iMw0xzZMJpBvA/QeiNWiIvl8qLvrWt29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LTyZ6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118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90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6" name="文本框 2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119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0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dGyuBHg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dGyuB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119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91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7" name="文本框 2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120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1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UNUAYR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120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hWDbKHQ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FYNso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92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8" name="文本框 2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121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2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39rAHQIAAC0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Bzf2sA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121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93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9" name="文本框 21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123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3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EfEgHgIAAC0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REfEg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123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94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0" name="文本框 22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124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4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Vj9e1HgIAAC0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Vj9e1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124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95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1" name="文本框 22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125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5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GEH8VRwCAAAtBAAADgAAAAAAAAABACAAAAA1AQAAZHJzL2Uyb0RvYy54bWxQSwUG&#10;AAAAAAYABgBZAQAAww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125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96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2" name="文本框 22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126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6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OFfGu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126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97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3" name="文本框 22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127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7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D29pOHgIAAC0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VnQyeSGEs0UhnT69vX0/efp&#10;xxcSHwFRa/0MnhsL39C9MV1Bg9uLweTxHpvvKqfijbYIXID38YKx6ALheBxPJ9NpDhOHbVCQIrt+&#10;t86Ht8IoEoWCOgwxYcsOax/OroNLzKbNqpEyDVJq0hb09uZ1nj5cLAguNXLEPs7FRil0265vbmvK&#10;I3pz5kwQb/mqQfI18+GJOTACBYPl4RFHJQ2SmF6ipDbu89/eoz8GBSslLRhWUI0VoES+0xhgJOMg&#10;uEHYDoLeq3sDyo6xPZYnER9ckINYOaM+gfrLmKNi0iMw0xzZMJpBvA/QeiNWiIvl8qLvrWt29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D29pO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127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98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4" name="文本框 22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129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8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jupqD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jupqD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129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99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5" name="文本框 2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128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9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udLFjHwIAAC0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rnSxYx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128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slh0qHgIAAC0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fk2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slh0q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00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6" name="文本框 2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130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05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ILyYHg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4ILyY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130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01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7" name="文本框 2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131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1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de6XeB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131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02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8" name="文本框 22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132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26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55E3ZHQIAAC0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DnkTdk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132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03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134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36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0KmY5HgIAAC0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0KmY5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134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04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0" name="文本框 23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135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46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2mVq9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135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05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1" name="文本框 2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137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56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1dxXRwCAAAtBAAADgAAAAAAAAABACAAAAA1AQAAZHJzL2Uyb0RvYy54bWxQSwUG&#10;AAAAAAYABgBZAQAAww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137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06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2" name="文本框 23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136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67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A3ymHgIAAC0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VnQyc2EEs0UhnT69vX0/efp&#10;xxcSHwFRa/0MnhsL39C9MV1Bg9uLweTxHpvvKqfijbYIXID38YKx6ALheBxPJ9NpDhOHbVCQIrt+&#10;t86Ht8IoEoWCOgwxYcsOax/OroNLzKbNqpEyDVJq0hb09uZ1nj5cLAguNXLEPs7FRil0265vbmvK&#10;I3pz5kwQb/mqQfI18+GJOTACBYPl4RFHJQ2SmF6ipDbu89/eoz8GBSslLRhWUI0VoES+0xhgJOMg&#10;uEHYDoLeq3sDyo6xPZYnER9ckINYOaM+gfrLmKNi0iMw0xzZMJpBvA/QeiNWiIvl8qLvrWt29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tA3ym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136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gnMeLHQIAAC0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Ccx4s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07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3" name="文本框 2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138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77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gzVdGHwIAAC0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IM1XRh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138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08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4" name="文本框 2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139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87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AKwXix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139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809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5" name="文本框 2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140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97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TWI8ax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140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ClKUxW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BDGFV2FQIAABsEAAAOAAAAAAAAAAEAIAAAADUBAABkcnMvZTJvRG9jLnhtbFBLBQYAAAAABgAG&#10;AFkBAAC8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810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6" name="文本框 23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142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08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2zYxkB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142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OPTYn2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811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7" name="文本框 23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143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18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W+Bpw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143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F715A6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812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8" name="文本框 23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144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28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8sDRHgIAAC0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a8sDR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144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DuvShK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813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9" name="文本框 23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145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38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XPOsx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145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M6pebnPAAAABQEAAA8AAAAAAAAAAQAgAAAAOAAAAGRycy9kb3ducmV2LnhtbFBLAQIUABQA&#10;AAAIAIdO4kAaBVOcqgEAAEQDAAAOAAAAAAAAAAEAIAAAADQBAABkcnMvZTJvRG9jLnhtbFBLBQYA&#10;AAAABgAGAFkBAABQBQAAAAA=&#10;">
              <v:fill on="f" focussize="0,0"/>
              <v:stroke on="f"/>
              <v:imagedata o:title=""/>
              <o:lock v:ext="edit" aspectratio="f"/>
              <v:textbox inset="0mm,0mm,0mm,0mm" style="mso-fit-shape-to-text:t;">
                <w:txbxContent>
                  <w:p/>
                </w:txbxContent>
              </v:textbox>
            </v:shape>
          </w:pict>
        </mc:Fallback>
      </mc:AlternateConten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814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0" name="文本框 24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146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49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f+fmG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146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815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1" name="文本框 24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147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59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jfSZhwCAAAtBAAADgAAAAAAAAABACAAAAA1AQAAZHJzL2Uyb0RvYy54bWxQSwUG&#10;AAAAAAYABgBZAQAAww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147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tUuxrHgIAAC0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fk2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tUuxr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816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2" name="文本框 24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149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69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EY9+d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EY9+d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149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17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3" name="文本框 24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150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79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ia30fR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150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19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4" name="文本框 24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151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90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qcy0sB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151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820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5" name="文本框 24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153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00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kAp9Q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153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widowControl/>
    </w:pPr>
    <w:r>
      <w:rPr>
        <w:sz w:val="18"/>
      </w:rPr>
      <mc:AlternateContent>
        <mc:Choice Requires="wps">
          <w:drawing>
            <wp:anchor distT="0" distB="0" distL="114300" distR="114300" simplePos="0" relativeHeight="251821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6" name="文本框 24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155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10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yVpKr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155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pzMr+HQIAAC0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CnMyv4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uEeGwIAAC0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BkAuEeGwIAAC0EAAAOAAAAAAAAAAEAIAAAADUBAABkcnMvZTJvRG9jLnhtbFBLBQYA&#10;AAAABgAGAFkBAADC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yVuzlHQIAAC0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JW7OU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McFHgIAAC0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mMcF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YfI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eUWJYRpDOn37evr+dPrx&#10;haRHQNS4MIPnxsE3tm9sW9Do92IwBbyn5lvpdbrRFoEL8D5eMBZtJByP4+lkOs1h4rANClJk1+/O&#10;h/hWWE2SUFCPIXbYssM6xLPr4JKyGbuqleoGqQxpCnrz8n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f+YfI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DOqXm5zwAAAAUBAAAPAAAAAAAAAAEAIAAAADgAAABkcnMvZG93bnJldi54bWxQSwECFAAU&#10;AAAACACHTuJAqzSJUqsBAABGAwAADgAAAAAAAAABACAAAAA0AQAAZHJzL2Uyb0RvYy54bWxQSwUG&#10;AAAAAAYABgBZAQAAUQUAAAAA&#10;">
              <v:fill on="f" focussize="0,0"/>
              <v:stroke on="f"/>
              <v:imagedata o:title=""/>
              <o:lock v:ext="edit" aspectratio="f"/>
              <v:textbox inset="0mm,0mm,0mm,0mm" style="mso-fit-shape-to-text:t;">
                <w:txbxContent>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SN6woHgIAAC0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UvMbnJDiWYNhnT69vX0/efp&#10;xxcSHwFRa/0MnhsL39C9MV1Bg9uLweTxHpvvpGvijbYIXID38YKx6ALheBxPJ9NpDhOHbVCQIrt+&#10;t86Ht8I0JAoFdRhiwpYd1j6cXQeXmE2bVa1UGqTSpC3o7eubPH24WBBcaeSIfZyLjVLotl3f3NaU&#10;R/TmzJkg3vJVjeRr5sMTc2AECgbLwyMOqQySmF6ipDLu89/eoz8GBSslLRhWUI0VoES90xhgJOMg&#10;uEHYDoLeN/cGlB1jeyxPIj64oAZROtN8AvWXMYdkyiMw0xzZMJpBvA/QeiNWiIvl8qLvrat31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SN6wo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Bp+M3hYCAAAZBAAADgAAAAAAAAABACAAAAA1AQAAZHJzL2Uyb0RvYy54bWxQSwUGAAAAAAYA&#10;BgBZAQAAv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21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Y6HTHQ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ERjodM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21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Cx2BxcUAgAAGwQAAA4AAAAAAAAAAQAgAAAANQEAAGRycy9lMm9Eb2MueG1sUEsFBgAAAAAGAAYA&#10;WQEAALs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2085319"/>
    </w:sdtPr>
    <w:sdtContent>
      <w:p>
        <w:pPr>
          <w:pStyle w:val="21"/>
          <w:jc w:val="center"/>
        </w:pPr>
        <w:r>
          <w:fldChar w:fldCharType="begin"/>
        </w:r>
        <w:r>
          <w:instrText xml:space="preserve">PAGE   \* MERGEFORMAT</w:instrText>
        </w:r>
        <w:r>
          <w:fldChar w:fldCharType="separate"/>
        </w:r>
        <w:r>
          <w:rPr>
            <w:lang w:val="zh-CN"/>
          </w:rPr>
          <w:t>2</w:t>
        </w:r>
        <w:r>
          <w:fldChar w:fldCharType="end"/>
        </w:r>
      </w:p>
    </w:sdtContent>
  </w:sdt>
  <w:p>
    <w:pPr>
      <w:pStyle w:val="21"/>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22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rYozHgIAAC0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eU2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JrYoz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22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23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Fp1CSHQIAAC0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EWnUJI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23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IaXtyHgIAAC0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eU2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IaXty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K2kf2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hxRsFhwCAAAtBAAADgAAAAAAAAABACAAAAA1AQAAZHJzL2Uyb0RvYy54bWxQSwUG&#10;AAAAAAYABgBZAQAAww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QGHtHgIAAC0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RQGHt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cjkoNHwIAAC0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XI5KDR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FAK1Ny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vuix5FQIAABsEAAAOAAAAZHJz&#10;L2Uyb0RvYy54bWytU8uO0zAU3SPxD5b3NGmBUV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vuix5FQIAABsEAAAOAAAAAAAAAAEAIAAAADUBAABkcnMvZTJvRG9jLnhtbFBLBQYAAAAABgAG&#10;AFkBAAC8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87wrAHgIAAC0EAAAOAAAAZHJz&#10;L2Uyb0RvYy54bWytU82O0zAQviPxDpbvNGkX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87wrA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DOqXm5zwAAAAUBAAAPAAAAAAAAAAEAIAAAADgAAABkcnMvZG93bnJldi54bWxQSwECFAAU&#10;AAAACACHTuJAVS/fIasBAABGAwAADgAAAAAAAAABACAAAAA0AQAAZHJzL2Uyb0RvYy54bWxQSwUG&#10;AAAAAAYABgBZAQAAUQUAAAAA&#10;">
              <v:fill on="f" focussize="0,0"/>
              <v:stroke on="f"/>
              <v:imagedata o:title=""/>
              <o:lock v:ext="edit" aspectratio="f"/>
              <v:textbox inset="0mm,0mm,0mm,0mm" style="mso-fit-shape-to-text:t;">
                <w:txbxContent>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xISEg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DOqXm5zwAAAAUBAAAPAAAAAAAAAAEAIAAAADgAAABkcnMvZG93bnJldi54bWxQSwECFAAU&#10;AAAACACHTuJAVwMltKsBAABGAwAADgAAAAAAAAABACAAAAA0AQAAZHJzL2Uyb0RvYy54bWxQSwUG&#10;AAAAAAYABgBZAQAAUQUAAAAA&#10;">
              <v:fill on="f" focussize="0,0"/>
              <v:stroke on="f"/>
              <v:imagedata o:title=""/>
              <o:lock v:ext="edit" aspectratio="f"/>
              <v:textbox inset="0mm,0mm,0mm,0mm" style="mso-fit-shape-to-text:t;">
                <w:txbxContent>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JcHxf2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ndSzb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7m8jFQIAAB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7m8jFQIAABsEAAAOAAAAAAAAAAEAIAAAADUBAABkcnMvZTJvRG9jLnhtbFBLBQYAAAAABgAG&#10;AFkBAAC8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quwc7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CruUMsUAgAAGwQAAA4AAAAAAAAAAQAgAAAANQEAAGRycy9lMm9Eb2MueG1sUEsFBgAAAAAGAAYA&#10;WQEAALs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msd2a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rf/Z6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juuTN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LnTPLRwCAAAtBAAADgAAAAAAAAABACAAAAA1AQAAZHJzL2Uyb0RvYy54bWxQSwUG&#10;AAAAAAYABgBZAQAAww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4IMLW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akKJYRpDOn37evr+dPrx&#10;haRHQNS4MIPnxsE3tm9sW9Do92IwBbyn5lvpdbrRFoEL8D5eMBZtJByP4+lkOs1h4rANClJk1+/O&#10;h/hWWE2SUFCPIXbYssM6xLPr4JKyGbuqleoGqQxpCnrz8n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4IMLW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uk2HgIAAC0EAAAOAAAAZHJz&#10;L2Uyb0RvYy54bWytU82O0zAQviPxDpbvNGkX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17uk2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ORGFj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O988eipAQAARg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Vj6n7HgIAAC0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Vj6n7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41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YQYIbHgIAAC0EAAAOAAAAZHJz&#10;L2Uyb0RvYy54bWytU82O0zAQviPxDpbvNGlhV1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YQYIb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41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42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OFY/g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42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 name="文本框 14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D26QA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 name="文本框 14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A/RfqE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CH1VB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rGnFGwIAAC0EAAAOAAAAAAAAAAEAIAAAADUBAABkcnMvZTJvRG9jLnhtbFBLBQYA&#10;AAAABgAGAFkBAADC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 name="文本框 15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zWJCJRwCAAAtBAAADgAAAAAAAAABACAAAAA1AQAAZHJzL2Uyb0RvYy54bWxQSwUG&#10;AAAAAAYABgBZAQAAww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E977ZK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7whbKFgIAABsEAAAOAAAAZHJz&#10;L2Uyb0RvYy54bWytU8uO0zAU3SPxD5b3NGlH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O8IWyhYCAAAbBAAADgAAAAAAAAABACAAAAA1AQAAZHJzL2Uyb0RvYy54bWxQSwUGAAAAAAYA&#10;BgBZAQAAv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49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bNk/eHgIAAC0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UvM7mZCiWYNhnT69vX0/efp&#10;xxcSHwFRa/0MnhsL39C9MV1Bg9uLweTxHpvvpGvijbYIXID38YKx6ALheBxPJ9NpDhOHbVCQIrt+&#10;t86Ht8I0JAoFdRhiwpYd1j6cXQeXmE2bVa1UGqTSpC3o7eubPH24WBBcaeSIfZyLjVLotl3f3NaU&#10;R/TmzJkg3vJVjeRr5sMTc2AECgbLwyMOqQySmF6ipDLu89/eoz8GBSslLRhWUI0VoES90xhgJOMg&#10;uEHYDoLeN/cGlB1jeyxPIj64oAZROtN8AvWXMYdkyiMw0xzZMJpBvA/QeiNWiIvl8qLvrat31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bNk/e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49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M6pebnPAAAABQEAAA8AAAAAAAAAAQAgAAAAOAAAAGRycy9kb3ducmV2LnhtbFBLAQIUABQA&#10;AAAIAIdO4kCpGHPHqgEAAEYDAAAOAAAAAAAAAAEAIAAAADQBAABkcnMvZTJvRG9jLnhtbFBLBQYA&#10;AAAABgAGAFkBAABQBQAAAAA=&#10;">
              <v:fill on="f" focussize="0,0"/>
              <v:stroke on="f"/>
              <v:imagedata o:title=""/>
              <o:lock v:ext="edit" aspectratio="f"/>
              <v:textbox inset="0mm,0mm,0mm,0mm" style="mso-fit-shape-to-text:t;">
                <w:txbxContent>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913nHQIAAC0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Az3Xec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W+GQ+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IP9MkFQIAABsEAAAOAAAAAAAAAAEAIAAAADUBAABkcnMvZTJvRG9jLnhtbFBLBQYAAAAABgAG&#10;AFkBAAC8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2mSTzHgIAAC0EAAAOAAAAZHJz&#10;L2Uyb0RvYy54bWytU82O0zAQviPxDpbvNGlhV1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2mSTz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Dj2kFgIAAB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OA49pBYCAAAbBAAADgAAAAAAAAABACAAAAA1AQAAZHJzL2Uyb0RvYy54bWxQSwUGAAAAAAYA&#10;BgBZAQAAv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7Vw8THwIAAC0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e1cPEx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7QMC6B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 name="文本框 15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gzSkI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 name="文本框 15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sx/Op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 name="文本框 15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hCdhJHgIAAC0EAAAOAAAAZHJz&#10;L2Uyb0RvYy54bWytU82O0zAQviPxDpbvNGnRrkr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hCdhJ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 name="文本框 16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KWX/tw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n+lrbFQIAABsEAAAOAAAAAAAAAAEAIAAAADUBAABkcnMvZTJvRG9jLnhtbFBLBQYAAAAABgAG&#10;AFkBAAC8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 name="文本框 16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oWdU8GwIAAC0EAAAOAAAAAAAAAAEAIAAAADUBAABkcnMvZTJvRG9jLnhtbFBLBQYA&#10;AAAABgAGAFkBAADC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 name="文本框 16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DdjHHQ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H4N2Mc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JRVhzq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pDZxtRYCAAAbBAAADgAAAAAAAAABACAAAAA1AQAAZHJzL2Uyb0RvYy54bWxQSwUGAAAAAAYA&#10;BgBZAQAAv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 name="文本框 16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60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zw/Mn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60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JQnI4K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 name="文本框 16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TorPq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PEPKSa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XmyYCh8CAAAtBAAADgAAAAAAAAABACAAAAA1AQAAZHJzL2Uyb0RvYy54bWxQ&#10;SwUGAAAAAAYABgBZAQAAxg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6" name="文本框 16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OJXxHQ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4lfE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EHPK6S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 name="文本框 16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F9r4R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PF9jZ6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n8ZLA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 name="文本框 16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EMk9Q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EKdaWO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BOXYHGwIAAC0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BBOXYHGwIAAC0EAAAOAAAAAAAAAAEAIAAAADUBAABkcnMvZTJvRG9jLnhtbFBLBQYA&#10;AAAABgAGAFkBAADC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naorFgIAABsEAAAOAAAAZHJz&#10;L2Uyb0RvYy54bWytU8uO0zAU3SPxD5b3NGkZRl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uKDFMY0enr19O336cvn8m&#10;sAGg1oUZ4tYOkbF7bbuKRr8XgyvAnkbvpNfpi6EIQoD28YKw6CLhMI6nk+m0hIvDNygoUTz97nyI&#10;b4TVJAkV9VhhRpYd7kM8hw4hqZqxq0apvEZlSFvR65e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5J2qKxYCAAAbBAAADgAAAAAAAAABACAAAAA1AQAAZHJzL2Uyb0RvYy54bWxQSwUGAAAAAAYA&#10;BgBZAQAAv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0" name="文本框 17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GgXPU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NDXlBC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C09YNBwCAAAtBAAADgAAAAAAAAABACAAAAA1AQAAZHJzL2Uyb0RvYy54bWxQSwUG&#10;AAAAAAYABgBZAQAAww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dcnpcRYCAAAbBAAADgAAAAAAAAABACAAAAA1AQAAZHJzL2Uyb0RvYy54bWxQSwUGAAAAAAYA&#10;BgBZAQAAv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2" name="文本框 17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G1XPHgIAAC0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ekK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dG1XP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 name="文本框 17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Q1X4v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ydaZFQIAABsEAAAOAAAAZHJz&#10;L2Uyb0RvYy54bWytU8uO0zAU3SPxD5b3NGmBUV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DhydaZFQIAABsEAAAOAAAAAAAAAAEAIAAAADUBAABkcnMvZTJvRG9jLnhtbFBLBQYAAAAABgAG&#10;AFkBAAC8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 name="文本框 17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wtD7i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 name="文本框 17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9ehUC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 name="文本框 17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rLhj5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 name="文本框 17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76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m4DMZHgIAAC0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m4DMZ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76</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 name="文本框 17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Crq6bg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9" name="文本框 17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nJMJY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 name="文本框 18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3VrirHQIAAC0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dWuKsdAgAALQQAAA4AAAAAAAAAAQAgAAAANQEAAGRycy9lMm9Eb2MueG1sUEsF&#10;BgAAAAAGAAYAWQEAAMQFA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1" name="文本框 18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mJNLGwIAAC0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6mJNLGwIAAC0EAAAOAAAAAAAAAAEAIAAAADUBAABkcnMvZTJvRG9jLnhtbFBLBQYA&#10;AAAABgAGAFkBAADC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 name="文本框 18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82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szJ6wHAIAAC0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LMyesBwCAAAtBAAADgAAAAAAAAABACAAAAA1AQAAZHJzL2Uyb0RvYy54bWxQSwUG&#10;AAAAAAYABgBZAQAAwwU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82</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Isd7Ci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DqPY4OFQIAABsEAAAOAAAAAAAAAAEAIAAAADUBAABkcnMvZTJvRG9jLnhtbFBLBQYAAAAABgAG&#10;AFkBAAC8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 name="文本框 18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83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hArVQHgIAAC0EAAAOAAAAZHJz&#10;L2Uyb0RvYy54bWytU82O0zAQviPxDpbvNGlXrK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UvMbnpDiWYNhnT69vX0/efp&#10;xxcSHwFRa/0MnhsL39C9MV1Bg9uLweTxHpvvpGvijbYIXID38YKx6ALheBxPJ9NpDhOHbVCQIrt+&#10;t86Ht8I0JAoFdRhiwpYd1j6cXQeXmE2bVa1UGqTSpC3o7c3rPH24WBBcaeSIfZyLjVLotl3f3NaU&#10;R/TmzJkg3vJVjeRr5sMTc2AECgbLwyMOqQySmF6ipDLu89/eoz8GBSslLRhWUI0VoES90xhgJOMg&#10;uEHYDoLeN/cGlB1jeyxPIj64oAZROtN8AvWXMYdkyiMw0xzZMJpBvA/QeiNWiIvl8qLvrat31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hArVQ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83</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PIvz1m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 name="文本框 18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t xml:space="preserve">第 </w:t>
                          </w:r>
                          <w:r>
                            <w:fldChar w:fldCharType="begin"/>
                          </w:r>
                          <w:r>
                            <w:instrText xml:space="preserve"> PAGE  \* MERGEFORMAT </w:instrText>
                          </w:r>
                          <w:r>
                            <w:fldChar w:fldCharType="separate"/>
                          </w:r>
                          <w:r>
                            <w:t>84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BY/Wd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fUWJYRpDOn37evr+dPrx&#10;haRHQNS4MIPnxsE3tm9sW9Do92IwBbyn5lvpdbrRFoEL8D5eMBZtJByP4+lkOs1h4rANClJk1+/O&#10;h/hWWE2SUFCPIXbYssM6xLPr4JKyGbuqleoGqQxpCnrz8n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BY/WdHgIAAC0EAAAOAAAAAAAAAAEAIAAAADUBAABkcnMvZTJvRG9jLnhtbFBL&#10;BQYAAAAABgAGAFkBAADFBQAAAAA=&#10;">
              <v:fill on="f" focussize="0,0"/>
              <v:stroke on="f" weight="0.5pt"/>
              <v:imagedata o:title=""/>
              <o:lock v:ext="edit" aspectratio="f"/>
              <v:textbox inset="0mm,0mm,0mm,0mm" style="mso-fit-shape-to-text:t;">
                <w:txbxContent>
                  <w:p>
                    <w:pPr>
                      <w:pStyle w:val="21"/>
                    </w:pPr>
                    <w:r>
                      <w:t xml:space="preserve">第 </w:t>
                    </w:r>
                    <w:r>
                      <w:fldChar w:fldCharType="begin"/>
                    </w:r>
                    <w:r>
                      <w:instrText xml:space="preserve"> PAGE  \* MERGEFORMAT </w:instrText>
                    </w:r>
                    <w:r>
                      <w:fldChar w:fldCharType="separate"/>
                    </w:r>
                    <w:r>
                      <w:t>84</w:t>
                    </w:r>
                    <w:r>
                      <w:fldChar w:fldCharType="end"/>
                    </w:r>
                    <w:r>
                      <w:t xml:space="preserve"> 页 共 </w:t>
                    </w:r>
                    <w:r>
                      <w:fldChar w:fldCharType="begin"/>
                    </w:r>
                    <w:r>
                      <w:instrText xml:space="preserve"> NUMPAGES  \* MERGEFORMAT </w:instrText>
                    </w:r>
                    <w:r>
                      <w:fldChar w:fldCharType="separate"/>
                    </w:r>
                    <w:r>
                      <w:t>157</w:t>
                    </w:r>
                    <w:r>
                      <w:fldChar w:fldCharType="end"/>
                    </w:r>
                    <w:r>
                      <w:t xml:space="preserve"> 页</w:t>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wEvgFgIAABsEAAAOAAAAZHJz&#10;L2Uyb0RvYy54bWytU8uO0zAU3SPxD5b3NGlhRl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WKYxo5OX7+cvv04ff9M&#10;YANArQszxK0dImP32nYVjX4vBleAPY3eSa/TF0MRhADt4wVh0UXCYRxPJ9NpCReHb1BQonj63fkQ&#10;3wirSRIq6rHCjCw73Id4Dh1CUjVjV41SeY3KkLai1y+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WcBL4BYCAAAbBAAADgAAAAAAAAABACAAAAA1AQAAZHJzL2Uyb0RvYy54bWxQSwUGAAAAAAYA&#10;BgBZAQAAv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分支机构登记（备案）申请书</w: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分支机构登记（备案）申请书</w: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分支机构登记（备案）申请书</w: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分支机构登记（备案）申请书</w: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分支机构登记（备案）申请书</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外国（地区）企业在中国境内从事生产经营活动</w:t>
    </w:r>
  </w:p>
  <w:p>
    <w:pPr>
      <w:spacing w:line="560" w:lineRule="exact"/>
      <w:ind w:right="0" w:rightChars="0"/>
      <w:jc w:val="center"/>
      <w:outlineLvl w:val="1"/>
    </w:pPr>
    <w:r>
      <w:rPr>
        <w:rFonts w:hint="eastAsia" w:ascii="方正小标宋简体" w:hAnsi="宋体" w:eastAsia="方正小标宋简体"/>
        <w:bCs/>
        <w:spacing w:val="0"/>
        <w:kern w:val="2"/>
        <w:sz w:val="36"/>
        <w:szCs w:val="36"/>
      </w:rPr>
      <w:t>登记（备案）申请书</w: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pStyle w:val="4"/>
      <w:jc w:val="center"/>
    </w:pPr>
    <w:r>
      <w:rPr>
        <w:rFonts w:hint="eastAsia" w:ascii="方正小标宋简体" w:hAnsi="宋体" w:eastAsia="方正小标宋简体"/>
        <w:bCs/>
        <w:sz w:val="36"/>
        <w:szCs w:val="36"/>
      </w:rPr>
      <w:t>登记（备案）申请书</w: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外国（地区）企业在中国境内从事生产经营活动</w:t>
    </w:r>
  </w:p>
  <w:p>
    <w:pPr>
      <w:spacing w:line="560" w:lineRule="exact"/>
      <w:ind w:right="0" w:rightChars="0"/>
      <w:jc w:val="center"/>
      <w:outlineLvl w:val="1"/>
    </w:pPr>
    <w:r>
      <w:rPr>
        <w:rFonts w:hint="eastAsia" w:ascii="方正小标宋简体" w:hAnsi="宋体" w:eastAsia="方正小标宋简体"/>
        <w:bCs/>
        <w:spacing w:val="0"/>
        <w:kern w:val="2"/>
        <w:sz w:val="36"/>
        <w:szCs w:val="36"/>
      </w:rPr>
      <w:t>登记（备案）申请书</w: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外国（地区）企业在中国境内从事生产经营活动</w:t>
    </w:r>
  </w:p>
  <w:p>
    <w:pPr>
      <w:spacing w:line="560" w:lineRule="exact"/>
      <w:ind w:right="0" w:rightChars="0"/>
      <w:jc w:val="center"/>
      <w:outlineLvl w:val="1"/>
    </w:pPr>
    <w:r>
      <w:rPr>
        <w:rFonts w:hint="eastAsia" w:ascii="方正小标宋简体" w:hAnsi="宋体" w:eastAsia="方正小标宋简体"/>
        <w:bCs/>
        <w:spacing w:val="0"/>
        <w:kern w:val="2"/>
        <w:sz w:val="36"/>
        <w:szCs w:val="36"/>
      </w:rPr>
      <w:t>登记（备案）申请书</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方正小标宋简体"/>
      </w:rPr>
    </w:pPr>
    <w:r>
      <w:rPr>
        <w:rFonts w:hint="eastAsia" w:ascii="方正小标宋简体" w:hAnsi="宋体" w:eastAsia="方正小标宋简体"/>
        <w:bCs/>
        <w:sz w:val="36"/>
        <w:szCs w:val="36"/>
      </w:rPr>
      <w:t>公司登记（备案）申请书</w: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外国（地区）企业在中国境内从事生产经营活动</w:t>
    </w:r>
  </w:p>
  <w:p>
    <w:pPr>
      <w:spacing w:line="560" w:lineRule="exact"/>
      <w:ind w:right="0" w:rightChars="0"/>
      <w:jc w:val="center"/>
      <w:outlineLvl w:val="1"/>
    </w:pPr>
    <w:r>
      <w:rPr>
        <w:rFonts w:hint="eastAsia" w:ascii="方正小标宋简体" w:hAnsi="宋体" w:eastAsia="方正小标宋简体"/>
        <w:bCs/>
        <w:spacing w:val="0"/>
        <w:kern w:val="2"/>
        <w:sz w:val="36"/>
        <w:szCs w:val="36"/>
      </w:rPr>
      <w:t>登记（备案）申请书</w: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pStyle w:val="4"/>
      <w:jc w:val="center"/>
    </w:pPr>
    <w:r>
      <w:rPr>
        <w:rFonts w:hint="eastAsia" w:ascii="方正小标宋简体" w:hAnsi="宋体" w:eastAsia="方正小标宋简体"/>
        <w:bCs/>
        <w:sz w:val="36"/>
        <w:szCs w:val="36"/>
      </w:rPr>
      <w:t>登记（备案）申请书</w: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外国（地区）企业在中国境内从事生产经营活动</w:t>
    </w:r>
  </w:p>
  <w:p>
    <w:pPr>
      <w:spacing w:line="560" w:lineRule="exact"/>
      <w:ind w:right="0" w:rightChars="0"/>
      <w:jc w:val="center"/>
      <w:outlineLvl w:val="1"/>
    </w:pPr>
    <w:r>
      <w:rPr>
        <w:rFonts w:hint="eastAsia" w:ascii="方正小标宋简体" w:hAnsi="宋体" w:eastAsia="方正小标宋简体"/>
        <w:bCs/>
        <w:spacing w:val="0"/>
        <w:kern w:val="2"/>
        <w:sz w:val="36"/>
        <w:szCs w:val="36"/>
      </w:rPr>
      <w:t>登记（备案）申请书</w: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pStyle w:val="4"/>
      <w:jc w:val="center"/>
    </w:pPr>
    <w:r>
      <w:rPr>
        <w:rFonts w:hint="eastAsia" w:ascii="方正小标宋简体" w:hAnsi="宋体" w:eastAsia="方正小标宋简体"/>
        <w:bCs/>
        <w:sz w:val="36"/>
        <w:szCs w:val="36"/>
      </w:rPr>
      <w:t>登记（备案）申请书</w: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外国（地区）企业在中国境内从事生产经营活动</w:t>
    </w:r>
  </w:p>
  <w:p>
    <w:pPr>
      <w:spacing w:line="560" w:lineRule="exact"/>
      <w:ind w:right="0" w:rightChars="0"/>
      <w:jc w:val="center"/>
      <w:outlineLvl w:val="1"/>
    </w:pPr>
    <w:r>
      <w:rPr>
        <w:rFonts w:hint="eastAsia" w:ascii="方正小标宋简体" w:hAnsi="宋体" w:eastAsia="方正小标宋简体"/>
        <w:bCs/>
        <w:spacing w:val="0"/>
        <w:kern w:val="2"/>
        <w:sz w:val="36"/>
        <w:szCs w:val="36"/>
      </w:rPr>
      <w:t>登记（备案）申请书</w: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pStyle w:val="4"/>
      <w:jc w:val="center"/>
    </w:pPr>
    <w:r>
      <w:rPr>
        <w:rFonts w:hint="eastAsia" w:ascii="方正小标宋简体" w:hAnsi="宋体" w:eastAsia="方正小标宋简体"/>
        <w:bCs/>
        <w:sz w:val="36"/>
        <w:szCs w:val="36"/>
      </w:rPr>
      <w:t>登记（备案）申请书</w: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外国（地区）企业在中国境内从事生产经营活动</w:t>
    </w:r>
  </w:p>
  <w:p>
    <w:pPr>
      <w:spacing w:line="560" w:lineRule="exact"/>
      <w:ind w:right="0" w:rightChars="0"/>
      <w:jc w:val="center"/>
      <w:outlineLvl w:val="1"/>
    </w:pPr>
    <w:r>
      <w:rPr>
        <w:rFonts w:hint="eastAsia" w:ascii="方正小标宋简体" w:hAnsi="宋体" w:eastAsia="方正小标宋简体"/>
        <w:bCs/>
        <w:spacing w:val="0"/>
        <w:kern w:val="2"/>
        <w:sz w:val="36"/>
        <w:szCs w:val="36"/>
      </w:rPr>
      <w:t>登记（备案）申请书</w: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pStyle w:val="4"/>
      <w:jc w:val="center"/>
    </w:pPr>
    <w:r>
      <w:rPr>
        <w:rFonts w:hint="eastAsia" w:ascii="方正小标宋简体" w:hAnsi="宋体" w:eastAsia="方正小标宋简体"/>
        <w:bCs/>
        <w:sz w:val="36"/>
        <w:szCs w:val="36"/>
      </w:rPr>
      <w:t>登记（备案）申请书</w: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外国（地区）企业在中国境内从事生产经营活动</w:t>
    </w:r>
  </w:p>
  <w:p>
    <w:pPr>
      <w:spacing w:line="560" w:lineRule="exact"/>
      <w:ind w:right="0" w:rightChars="0"/>
      <w:jc w:val="center"/>
      <w:outlineLvl w:val="1"/>
    </w:pPr>
    <w:r>
      <w:rPr>
        <w:rFonts w:hint="eastAsia" w:ascii="方正小标宋简体" w:hAnsi="宋体" w:eastAsia="方正小标宋简体"/>
        <w:bCs/>
        <w:spacing w:val="0"/>
        <w:kern w:val="2"/>
        <w:sz w:val="36"/>
        <w:szCs w:val="36"/>
      </w:rPr>
      <w:t>登记（备案）申请书</w: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ind w:right="0" w:rightChars="0"/>
      <w:jc w:val="center"/>
      <w:outlineLvl w:val="1"/>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方正小标宋简体" w:hAnsi="宋体" w:eastAsia="方正小标宋简体"/>
        <w:bCs/>
        <w:sz w:val="36"/>
        <w:szCs w:val="36"/>
      </w:rPr>
      <w:t>依照法院裁判撤销公司登记（备案）申请书</w: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方正小标宋简体" w:eastAsia="方正小标宋简体"/>
        <w:bCs/>
      </w:rPr>
    </w:pPr>
    <w:r>
      <w:rPr>
        <w:rFonts w:hint="eastAsia" w:ascii="方正小标宋简体" w:hAnsi="宋体" w:eastAsia="方正小标宋简体"/>
        <w:bCs/>
        <w:sz w:val="36"/>
        <w:szCs w:val="36"/>
      </w:rPr>
      <w:t>依照法院裁判撤销公司登记（备案）申请书</w: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方正小标宋简体" w:hAnsi="宋体" w:eastAsia="方正小标宋简体"/>
        <w:bCs/>
        <w:sz w:val="36"/>
        <w:szCs w:val="36"/>
      </w:rPr>
      <w:t>依照法院裁判撤销公司登记（备案）申请书</w: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股权出质登记申请书</w: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方正小标宋简体" w:hAnsi="宋体" w:eastAsia="方正小标宋简体"/>
        <w:bCs/>
        <w:sz w:val="36"/>
        <w:szCs w:val="36"/>
      </w:rPr>
      <w:t>股权出质登记申请书</w: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方正小标宋简体" w:hAnsi="宋体" w:eastAsia="方正小标宋简体"/>
        <w:bCs/>
        <w:sz w:val="36"/>
        <w:szCs w:val="36"/>
      </w:rPr>
      <w:t>股权出质登记申请书</w: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方正小标宋简体" w:hAnsi="宋体" w:eastAsia="方正小标宋简体"/>
        <w:bCs/>
        <w:sz w:val="36"/>
        <w:szCs w:val="36"/>
      </w:rPr>
      <w:t>股权出质登记申请书</w: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股权出质登记申请书</w: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方正小标宋简体" w:hAnsi="宋体" w:eastAsia="方正小标宋简体"/>
        <w:bCs/>
        <w:sz w:val="36"/>
        <w:szCs w:val="36"/>
      </w:rPr>
      <w:t>增、减、补、换发证照申请书</w: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方正小标宋简体" w:hAnsi="宋体" w:eastAsia="方正小标宋简体"/>
        <w:bCs/>
        <w:sz w:val="36"/>
        <w:szCs w:val="36"/>
      </w:rPr>
      <w:t>增、减、补、换发证照申请书</w: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方正小标宋简体" w:hAnsi="宋体" w:eastAsia="方正小标宋简体"/>
        <w:bCs/>
        <w:sz w:val="36"/>
        <w:szCs w:val="36"/>
      </w:rPr>
      <w:t>增、减、补、换发证照申请书</w: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方正小标宋简体" w:hAnsi="宋体" w:eastAsia="方正小标宋简体"/>
        <w:bCs/>
        <w:sz w:val="36"/>
        <w:szCs w:val="36"/>
      </w:rPr>
      <w:t>增、减、补、换发证照申请书</w: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增、减、补、换发证照申请书</w: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3"/>
      <w:spacing w:afterLines="0" w:line="240" w:lineRule="auto"/>
      <w:ind w:left="-422" w:leftChars="-202" w:right="-504" w:rightChars="-240" w:hanging="2"/>
      <w:outlineLvl w:val="1"/>
      <w:rPr>
        <w:b w:val="0"/>
      </w:rPr>
    </w:pP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b w:val="0"/>
      </w:rPr>
    </w:pP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3"/>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3"/>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方正小标宋简体"/>
      </w:rPr>
    </w:pPr>
    <w:r>
      <w:rPr>
        <w:rFonts w:hint="eastAsia" w:ascii="方正小标宋简体" w:hAnsi="宋体" w:eastAsia="方正小标宋简体"/>
        <w:bCs/>
        <w:sz w:val="36"/>
        <w:szCs w:val="36"/>
      </w:rPr>
      <w:t>公司登记（备案）申请书</w: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3"/>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3"/>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3"/>
      <w:spacing w:afterLines="0" w:line="240" w:lineRule="auto"/>
      <w:ind w:left="-422" w:leftChars="-202" w:right="-504" w:rightChars="-240" w:hanging="2"/>
      <w:outlineLvl w:val="1"/>
    </w:pPr>
    <w:r>
      <w:rPr>
        <w:rFonts w:hint="eastAsia" w:ascii="方正小标宋简体" w:hAnsi="宋体" w:eastAsia="方正小标宋简体"/>
        <w:b w:val="0"/>
        <w:szCs w:val="36"/>
      </w:rPr>
      <w:t>经营主体迁移申请书</w: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ascii="方正小标宋简体" w:hAnsi="宋体" w:eastAsia="方正小标宋简体"/>
        <w:bCs/>
        <w:sz w:val="36"/>
        <w:szCs w:val="36"/>
        <w:lang w:val="en-US" w:eastAsia="zh-CN"/>
      </w:rPr>
    </w:pP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3"/>
      <w:spacing w:afterLines="0" w:line="240" w:lineRule="auto"/>
      <w:ind w:left="-422" w:leftChars="-202" w:right="-504" w:rightChars="-240" w:hanging="2"/>
      <w:outlineLvl w:val="1"/>
    </w:pP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方正小标宋简体" w:hAnsi="方正小标宋简体" w:eastAsia="方正小标宋简体" w:cs="方正小标宋简体"/>
        <w:b w:val="0"/>
      </w:rPr>
    </w:pPr>
    <w:r>
      <w:rPr>
        <w:rFonts w:hint="eastAsia" w:ascii="方正小标宋简体" w:hAnsi="宋体" w:eastAsia="方正小标宋简体"/>
        <w:bCs/>
        <w:spacing w:val="0"/>
        <w:kern w:val="2"/>
        <w:sz w:val="36"/>
        <w:szCs w:val="36"/>
      </w:rPr>
      <w:t>经营主体歇业备案申请书</w:t>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ascii="方正小标宋简体" w:hAnsi="宋体" w:eastAsia="方正小标宋简体"/>
        <w:bCs/>
        <w:spacing w:val="0"/>
        <w:kern w:val="2"/>
        <w:sz w:val="36"/>
        <w:szCs w:val="36"/>
      </w:rPr>
      <w:t>经营主体歇业备案申请书</w:t>
    </w: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rPr>
    </w:pPr>
    <w:r>
      <w:rPr>
        <w:rFonts w:hint="eastAsia" w:ascii="方正小标宋简体" w:hAnsi="宋体" w:eastAsia="方正小标宋简体"/>
        <w:bCs/>
        <w:spacing w:val="0"/>
        <w:kern w:val="2"/>
        <w:sz w:val="36"/>
        <w:szCs w:val="36"/>
      </w:rPr>
      <w:t>经营主体歇业备案申请书</w:t>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方正小标宋简体" w:hAnsi="方正小标宋简体" w:eastAsia="方正小标宋简体" w:cs="方正小标宋简体"/>
        <w:b w:val="0"/>
      </w:rPr>
    </w:pP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方正小标宋简体" w:hAnsi="方正小标宋简体" w:eastAsia="方正小标宋简体" w:cs="方正小标宋简体"/>
        <w:b w:val="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方正小标宋简体"/>
      </w:rPr>
    </w:pPr>
    <w:r>
      <w:rPr>
        <w:rFonts w:hint="eastAsia" w:ascii="方正小标宋简体" w:hAnsi="宋体" w:eastAsia="方正小标宋简体"/>
        <w:bCs/>
        <w:sz w:val="36"/>
        <w:szCs w:val="36"/>
      </w:rPr>
      <w:t>公司登记（备案）申请书</w: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方正小标宋简体" w:hAnsi="方正小标宋简体" w:eastAsia="方正小标宋简体" w:cs="方正小标宋简体"/>
        <w:b w:val="0"/>
      </w:rPr>
    </w:pP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方正小标宋简体" w:hAnsi="方正小标宋简体" w:eastAsia="方正小标宋简体" w:cs="方正小标宋简体"/>
        <w:b w:val="0"/>
      </w:rPr>
    </w:pP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协助信息公示</w:t>
    </w:r>
    <w:r>
      <w:rPr>
        <w:rFonts w:hint="eastAsia" w:ascii="方正小标宋简体" w:hAnsi="宋体" w:eastAsia="方正小标宋简体"/>
        <w:bCs/>
        <w:sz w:val="36"/>
        <w:szCs w:val="36"/>
      </w:rPr>
      <w:t>申请书</w:t>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协助信息公示</w:t>
    </w:r>
    <w:r>
      <w:rPr>
        <w:rFonts w:hint="eastAsia" w:ascii="方正小标宋简体" w:hAnsi="宋体" w:eastAsia="方正小标宋简体"/>
        <w:bCs/>
        <w:sz w:val="36"/>
        <w:szCs w:val="36"/>
      </w:rPr>
      <w:t>申请书</w:t>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协助信息公示</w:t>
    </w:r>
    <w:r>
      <w:rPr>
        <w:rFonts w:hint="eastAsia" w:ascii="方正小标宋简体" w:hAnsi="宋体" w:eastAsia="方正小标宋简体"/>
        <w:bCs/>
        <w:sz w:val="36"/>
        <w:szCs w:val="36"/>
      </w:rPr>
      <w:t>申请书</w:t>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方正小标宋简体"/>
      </w:rPr>
    </w:pPr>
    <w:r>
      <w:rPr>
        <w:rFonts w:hint="eastAsia" w:ascii="方正小标宋简体" w:hAnsi="宋体" w:eastAsia="方正小标宋简体"/>
        <w:bCs/>
        <w:sz w:val="36"/>
        <w:szCs w:val="36"/>
        <w:lang w:eastAsia="zh-CN"/>
      </w:rPr>
      <w:t>协助信息公示</w:t>
    </w:r>
    <w:r>
      <w:rPr>
        <w:rFonts w:hint="eastAsia" w:ascii="方正小标宋简体" w:hAnsi="宋体" w:eastAsia="方正小标宋简体"/>
        <w:bCs/>
        <w:sz w:val="36"/>
        <w:szCs w:val="36"/>
      </w:rPr>
      <w:t>申请书</w:t>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方正小标宋简体"/>
      </w:rPr>
    </w:pPr>
    <w:r>
      <w:rPr>
        <w:rFonts w:hint="eastAsia" w:ascii="方正小标宋简体" w:hAnsi="宋体" w:eastAsia="方正小标宋简体"/>
        <w:bCs/>
        <w:sz w:val="36"/>
        <w:szCs w:val="36"/>
        <w:lang w:eastAsia="zh-CN"/>
      </w:rPr>
      <w:t>协助信息公示</w:t>
    </w:r>
    <w:r>
      <w:rPr>
        <w:rFonts w:hint="eastAsia" w:ascii="方正小标宋简体" w:hAnsi="宋体" w:eastAsia="方正小标宋简体"/>
        <w:bCs/>
        <w:sz w:val="36"/>
        <w:szCs w:val="36"/>
      </w:rPr>
      <w:t>申请书</w:t>
    </w: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方正小标宋简体"/>
      </w:rPr>
    </w:pPr>
    <w:r>
      <w:rPr>
        <w:rFonts w:hint="eastAsia" w:ascii="方正小标宋简体" w:hAnsi="宋体" w:eastAsia="方正小标宋简体"/>
        <w:bCs/>
        <w:sz w:val="36"/>
        <w:szCs w:val="36"/>
        <w:lang w:eastAsia="zh-CN"/>
      </w:rPr>
      <w:t>协助信息公示</w:t>
    </w:r>
    <w:r>
      <w:rPr>
        <w:rFonts w:hint="eastAsia" w:ascii="方正小标宋简体" w:hAnsi="宋体" w:eastAsia="方正小标宋简体"/>
        <w:bCs/>
        <w:sz w:val="36"/>
        <w:szCs w:val="36"/>
      </w:rPr>
      <w:t>申请书</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方正小标宋简体"/>
      </w:rPr>
    </w:pPr>
    <w:r>
      <w:rPr>
        <w:rFonts w:hint="eastAsia" w:ascii="方正小标宋简体" w:hAnsi="宋体" w:eastAsia="方正小标宋简体"/>
        <w:bCs/>
        <w:sz w:val="36"/>
        <w:szCs w:val="36"/>
      </w:rPr>
      <w:t>公司登记（备案）申请书</w:t>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协助信息公示</w:t>
    </w:r>
    <w:r>
      <w:rPr>
        <w:rFonts w:hint="eastAsia" w:ascii="方正小标宋简体" w:hAnsi="宋体" w:eastAsia="方正小标宋简体"/>
        <w:bCs/>
        <w:sz w:val="36"/>
        <w:szCs w:val="36"/>
      </w:rPr>
      <w:t>申请书</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r>
      <w:rPr>
        <w:rFonts w:hint="eastAsia" w:ascii="方正小标宋简体" w:hAnsi="宋体" w:eastAsia="方正小标宋简体"/>
        <w:bCs/>
        <w:sz w:val="36"/>
        <w:szCs w:val="36"/>
      </w:rPr>
      <w:t>非公司企业法人登记（备案）申请书</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rFonts w:hint="eastAsia" w:ascii="方正小标宋简体" w:hAnsi="宋体" w:eastAsia="方正小标宋简体"/>
        <w:bCs/>
        <w:sz w:val="36"/>
        <w:szCs w:val="36"/>
      </w:rPr>
      <w:t>合伙企业登记（备案）申请书</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小标宋简体" w:hAnsi="宋体" w:eastAsia="方正小标宋简体"/>
        <w:bCs/>
        <w:sz w:val="36"/>
        <w:szCs w:val="36"/>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rFonts w:hint="eastAsia" w:ascii="方正小标宋简体" w:hAnsi="宋体" w:eastAsia="方正小标宋简体"/>
        <w:bCs/>
        <w:sz w:val="36"/>
        <w:szCs w:val="36"/>
      </w:rPr>
      <w:t>个人独资企业登记（备案）申请书</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rPr>
        <w:rFonts w:hint="eastAsia"/>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rPr>
        <w:rFonts w:hint="eastAsia"/>
      </w:rPr>
    </w:pPr>
    <w:r>
      <w:rPr>
        <w:rFonts w:hint="eastAsia" w:ascii="方正小标宋简体" w:hAnsi="宋体" w:eastAsia="方正小标宋简体" w:cs="Times New Roman"/>
        <w:b w:val="0"/>
        <w:bCs/>
        <w:sz w:val="36"/>
        <w:szCs w:val="36"/>
      </w:rPr>
      <w:t>企业注销登记申请书（普通程序）</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rPr>
        <w:rFonts w:hint="eastAsia"/>
      </w:rPr>
    </w:pPr>
    <w:r>
      <w:rPr>
        <w:rFonts w:hint="eastAsia" w:ascii="方正小标宋简体" w:hAnsi="宋体" w:eastAsia="方正小标宋简体" w:cs="Times New Roman"/>
        <w:b w:val="0"/>
        <w:bCs/>
        <w:sz w:val="36"/>
        <w:szCs w:val="36"/>
      </w:rPr>
      <w:t>企业注销登记申请书（普通程序）</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rPr>
        <w:rFonts w:hint="eastAsia"/>
      </w:rPr>
    </w:pPr>
    <w:r>
      <w:rPr>
        <w:rFonts w:hint="eastAsia" w:ascii="方正小标宋简体" w:hAnsi="宋体" w:eastAsia="方正小标宋简体" w:cs="Times New Roman"/>
        <w:b w:val="0"/>
        <w:bCs/>
        <w:sz w:val="36"/>
        <w:szCs w:val="36"/>
      </w:rPr>
      <w:t>企业注销登记申请书（普通程序）</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rPr>
        <w:rFonts w:hint="eastAsia"/>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rPr>
        <w:rFonts w:hint="eastAsia"/>
      </w:rPr>
    </w:pPr>
    <w:r>
      <w:rPr>
        <w:rFonts w:hint="eastAsia" w:ascii="方正小标宋简体" w:hAnsi="宋体" w:eastAsia="方正小标宋简体" w:cs="Times New Roman"/>
        <w:b w:val="0"/>
        <w:bCs/>
        <w:sz w:val="36"/>
        <w:szCs w:val="36"/>
      </w:rPr>
      <w:t>企业注销登记申请书（简易程序）</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outlineLvl w:val="1"/>
    </w:pPr>
    <w:bookmarkStart w:id="74" w:name="_Hlk201866764"/>
    <w:bookmarkStart w:id="75" w:name="_Toc20746"/>
    <w:bookmarkStart w:id="76" w:name="_Toc30197"/>
    <w:bookmarkStart w:id="77" w:name="_Toc202622691"/>
    <w:bookmarkStart w:id="78" w:name="_Toc9735"/>
    <w:bookmarkStart w:id="79" w:name="_Toc8470"/>
    <w:r>
      <w:rPr>
        <w:rFonts w:hint="eastAsia" w:ascii="方正小标宋简体" w:hAnsi="宋体" w:eastAsia="方正小标宋简体" w:cs="Times New Roman"/>
        <w:b w:val="0"/>
        <w:bCs/>
        <w:sz w:val="36"/>
        <w:szCs w:val="36"/>
        <w:lang w:val="zh-CN"/>
      </w:rPr>
      <w:t>农民专业合作社（联合社）</w:t>
    </w:r>
    <w:bookmarkEnd w:id="74"/>
    <w:r>
      <w:rPr>
        <w:rFonts w:hint="eastAsia" w:ascii="方正小标宋简体" w:hAnsi="宋体" w:eastAsia="方正小标宋简体" w:cs="Times New Roman"/>
        <w:b w:val="0"/>
        <w:bCs/>
        <w:sz w:val="36"/>
        <w:szCs w:val="36"/>
        <w:lang w:val="zh-CN"/>
      </w:rPr>
      <w:t>登记（备案）申请书</w:t>
    </w:r>
    <w:bookmarkEnd w:id="75"/>
    <w:bookmarkEnd w:id="76"/>
    <w:bookmarkEnd w:id="77"/>
    <w:bookmarkEnd w:id="78"/>
    <w:bookmarkEnd w:id="79"/>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rPr>
        <w:rFonts w:hint="eastAsia"/>
      </w:rP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r>
      <w:rPr>
        <w:rFonts w:hint="eastAsia" w:ascii="方正小标宋简体" w:hAnsi="宋体" w:eastAsia="方正小标宋简体" w:cs="Times New Roman"/>
        <w:b w:val="0"/>
        <w:bCs/>
        <w:sz w:val="36"/>
        <w:szCs w:val="36"/>
        <w:lang w:val="zh-CN"/>
      </w:rPr>
      <w:t>农民专业合作社（联合社）登记（备案）申请书</w: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1"/>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lang w:eastAsia="zh-CN"/>
      </w:rPr>
      <w:t>个体工商户</w:t>
    </w:r>
    <w:r>
      <w:rPr>
        <w:rFonts w:hint="eastAsia" w:ascii="方正小标宋简体" w:hAnsi="宋体" w:eastAsia="方正小标宋简体"/>
        <w:bCs/>
        <w:sz w:val="36"/>
        <w:szCs w:val="36"/>
      </w:rPr>
      <w:t>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1E8FC"/>
    <w:multiLevelType w:val="multilevel"/>
    <w:tmpl w:val="9001E8FC"/>
    <w:lvl w:ilvl="0" w:tentative="0">
      <w:start w:val="1"/>
      <w:numFmt w:val="bullet"/>
      <w:lvlText w:val=""/>
      <w:lvlJc w:val="left"/>
      <w:pPr>
        <w:ind w:left="210" w:leftChars="0" w:hanging="210" w:firstLineChars="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A4CB3B28"/>
    <w:multiLevelType w:val="singleLevel"/>
    <w:tmpl w:val="A4CB3B28"/>
    <w:lvl w:ilvl="0" w:tentative="0">
      <w:start w:val="1"/>
      <w:numFmt w:val="bullet"/>
      <w:lvlText w:val=""/>
      <w:lvlJc w:val="left"/>
      <w:pPr>
        <w:ind w:left="420" w:hanging="420"/>
      </w:pPr>
      <w:rPr>
        <w:rFonts w:hint="default" w:ascii="Wingdings" w:hAnsi="Wingdings"/>
      </w:rPr>
    </w:lvl>
  </w:abstractNum>
  <w:abstractNum w:abstractNumId="2">
    <w:nsid w:val="A83528D9"/>
    <w:multiLevelType w:val="multilevel"/>
    <w:tmpl w:val="A83528D9"/>
    <w:lvl w:ilvl="0" w:tentative="0">
      <w:start w:val="1"/>
      <w:numFmt w:val="bullet"/>
      <w:lvlText w:val=""/>
      <w:lvlJc w:val="left"/>
      <w:pPr>
        <w:ind w:left="210" w:leftChars="0" w:hanging="210" w:firstLineChars="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C7A6F5E6"/>
    <w:multiLevelType w:val="multilevel"/>
    <w:tmpl w:val="C7A6F5E6"/>
    <w:lvl w:ilvl="0" w:tentative="0">
      <w:start w:val="1"/>
      <w:numFmt w:val="bullet"/>
      <w:lvlText w:val=""/>
      <w:lvlJc w:val="left"/>
      <w:pPr>
        <w:ind w:left="210" w:leftChars="0" w:hanging="210" w:firstLineChars="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CD974C7D"/>
    <w:multiLevelType w:val="multilevel"/>
    <w:tmpl w:val="CD974C7D"/>
    <w:lvl w:ilvl="0" w:tentative="0">
      <w:start w:val="1"/>
      <w:numFmt w:val="bullet"/>
      <w:lvlText w:val=""/>
      <w:lvlJc w:val="left"/>
      <w:pPr>
        <w:ind w:left="210" w:leftChars="0" w:hanging="210" w:firstLineChars="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D25E33B3"/>
    <w:multiLevelType w:val="multilevel"/>
    <w:tmpl w:val="D25E33B3"/>
    <w:lvl w:ilvl="0" w:tentative="0">
      <w:start w:val="1"/>
      <w:numFmt w:val="bullet"/>
      <w:lvlText w:val=""/>
      <w:lvlJc w:val="left"/>
      <w:pPr>
        <w:ind w:left="210" w:leftChars="0" w:hanging="210" w:firstLineChars="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D978E59D"/>
    <w:multiLevelType w:val="multilevel"/>
    <w:tmpl w:val="D978E59D"/>
    <w:lvl w:ilvl="0" w:tentative="0">
      <w:start w:val="1"/>
      <w:numFmt w:val="bullet"/>
      <w:lvlText w:val=""/>
      <w:lvlJc w:val="left"/>
      <w:pPr>
        <w:ind w:left="210" w:leftChars="0" w:hanging="210" w:firstLineChars="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E242945A"/>
    <w:multiLevelType w:val="multilevel"/>
    <w:tmpl w:val="E242945A"/>
    <w:lvl w:ilvl="0" w:tentative="0">
      <w:start w:val="1"/>
      <w:numFmt w:val="bullet"/>
      <w:lvlText w:val=""/>
      <w:lvlJc w:val="left"/>
      <w:pPr>
        <w:ind w:left="210" w:leftChars="0" w:hanging="210" w:firstLineChars="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8">
    <w:nsid w:val="FDAF821B"/>
    <w:multiLevelType w:val="multilevel"/>
    <w:tmpl w:val="FDAF821B"/>
    <w:lvl w:ilvl="0" w:tentative="0">
      <w:start w:val="1"/>
      <w:numFmt w:val="bullet"/>
      <w:lvlText w:val=""/>
      <w:lvlJc w:val="left"/>
      <w:pPr>
        <w:ind w:left="210" w:leftChars="0" w:hanging="210" w:firstLineChars="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9">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1">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2">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2"/>
      <w:suff w:val="nothing"/>
      <w:lvlText w:val="%1.%2　"/>
      <w:lvlJc w:val="left"/>
      <w:pPr>
        <w:ind w:left="170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5">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6">
    <w:nsid w:val="27D25B9E"/>
    <w:multiLevelType w:val="multilevel"/>
    <w:tmpl w:val="27D25B9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7">
    <w:nsid w:val="2A13BFBE"/>
    <w:multiLevelType w:val="singleLevel"/>
    <w:tmpl w:val="2A13BFBE"/>
    <w:lvl w:ilvl="0" w:tentative="0">
      <w:start w:val="1"/>
      <w:numFmt w:val="bullet"/>
      <w:lvlText w:val=""/>
      <w:lvlJc w:val="left"/>
      <w:pPr>
        <w:ind w:left="420" w:hanging="420"/>
      </w:pPr>
      <w:rPr>
        <w:rFonts w:hint="default" w:ascii="Wingdings" w:hAnsi="Wingdings"/>
      </w:rPr>
    </w:lvl>
  </w:abstractNum>
  <w:abstractNum w:abstractNumId="18">
    <w:nsid w:val="2BFE6503"/>
    <w:multiLevelType w:val="multilevel"/>
    <w:tmpl w:val="2BFE6503"/>
    <w:lvl w:ilvl="0" w:tentative="0">
      <w:start w:val="1"/>
      <w:numFmt w:val="bullet"/>
      <w:pStyle w:val="77"/>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9">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0">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1">
    <w:nsid w:val="42057A7C"/>
    <w:multiLevelType w:val="multilevel"/>
    <w:tmpl w:val="42057A7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2">
    <w:nsid w:val="437E0E22"/>
    <w:multiLevelType w:val="multilevel"/>
    <w:tmpl w:val="437E0E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3">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4">
    <w:nsid w:val="5D1D6191"/>
    <w:multiLevelType w:val="multilevel"/>
    <w:tmpl w:val="5D1D6191"/>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7">
    <w:nsid w:val="7F6A048F"/>
    <w:multiLevelType w:val="multilevel"/>
    <w:tmpl w:val="7F6A048F"/>
    <w:lvl w:ilvl="0" w:tentative="0">
      <w:start w:val="1"/>
      <w:numFmt w:val="bullet"/>
      <w:lvlText w:val=""/>
      <w:lvlJc w:val="left"/>
      <w:pPr>
        <w:ind w:left="210" w:leftChars="0" w:hanging="210" w:firstLineChars="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3"/>
  </w:num>
  <w:num w:numId="2">
    <w:abstractNumId w:val="18"/>
  </w:num>
  <w:num w:numId="3">
    <w:abstractNumId w:val="14"/>
  </w:num>
  <w:num w:numId="4">
    <w:abstractNumId w:val="25"/>
  </w:num>
  <w:num w:numId="5">
    <w:abstractNumId w:val="26"/>
  </w:num>
  <w:num w:numId="6">
    <w:abstractNumId w:val="20"/>
  </w:num>
  <w:num w:numId="7">
    <w:abstractNumId w:val="15"/>
  </w:num>
  <w:num w:numId="8">
    <w:abstractNumId w:val="11"/>
  </w:num>
  <w:num w:numId="9">
    <w:abstractNumId w:val="12"/>
  </w:num>
  <w:num w:numId="10">
    <w:abstractNumId w:val="16"/>
  </w:num>
  <w:num w:numId="11">
    <w:abstractNumId w:val="10"/>
  </w:num>
  <w:num w:numId="12">
    <w:abstractNumId w:val="2"/>
  </w:num>
  <w:num w:numId="13">
    <w:abstractNumId w:val="5"/>
  </w:num>
  <w:num w:numId="14">
    <w:abstractNumId w:val="4"/>
  </w:num>
  <w:num w:numId="15">
    <w:abstractNumId w:val="6"/>
  </w:num>
  <w:num w:numId="16">
    <w:abstractNumId w:val="27"/>
  </w:num>
  <w:num w:numId="17">
    <w:abstractNumId w:val="0"/>
  </w:num>
  <w:num w:numId="18">
    <w:abstractNumId w:val="3"/>
  </w:num>
  <w:num w:numId="19">
    <w:abstractNumId w:val="7"/>
  </w:num>
  <w:num w:numId="20">
    <w:abstractNumId w:val="19"/>
  </w:num>
  <w:num w:numId="21">
    <w:abstractNumId w:val="9"/>
  </w:num>
  <w:num w:numId="22">
    <w:abstractNumId w:val="8"/>
  </w:num>
  <w:num w:numId="23">
    <w:abstractNumId w:val="1"/>
  </w:num>
  <w:num w:numId="24">
    <w:abstractNumId w:val="17"/>
  </w:num>
  <w:num w:numId="25">
    <w:abstractNumId w:val="24"/>
  </w:num>
  <w:num w:numId="26">
    <w:abstractNumId w:val="21"/>
  </w:num>
  <w:num w:numId="27">
    <w:abstractNumId w:val="23"/>
  </w:num>
  <w:num w:numId="28">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reatwall">
    <w15:presenceInfo w15:providerId="None" w15:userId="greatwa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true"/>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045A4D"/>
    <w:rsid w:val="04045A4D"/>
    <w:rsid w:val="047D5273"/>
    <w:rsid w:val="114E7976"/>
    <w:rsid w:val="154B1979"/>
    <w:rsid w:val="15B77789"/>
    <w:rsid w:val="1E2853C8"/>
    <w:rsid w:val="1F657590"/>
    <w:rsid w:val="232F0744"/>
    <w:rsid w:val="27816377"/>
    <w:rsid w:val="28616B77"/>
    <w:rsid w:val="2ACB3204"/>
    <w:rsid w:val="2B9F768F"/>
    <w:rsid w:val="2D1D7543"/>
    <w:rsid w:val="2F324D29"/>
    <w:rsid w:val="2FA7CF0B"/>
    <w:rsid w:val="31264419"/>
    <w:rsid w:val="318E7D7D"/>
    <w:rsid w:val="37087BC4"/>
    <w:rsid w:val="3A0C43BE"/>
    <w:rsid w:val="3A467364"/>
    <w:rsid w:val="4C842557"/>
    <w:rsid w:val="593F501F"/>
    <w:rsid w:val="5E1F0B8E"/>
    <w:rsid w:val="5ECC2AF3"/>
    <w:rsid w:val="5FAE38AA"/>
    <w:rsid w:val="638C12AA"/>
    <w:rsid w:val="6E9756B1"/>
    <w:rsid w:val="73877108"/>
    <w:rsid w:val="74527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41"/>
    <w:qFormat/>
    <w:uiPriority w:val="0"/>
    <w:pPr>
      <w:tabs>
        <w:tab w:val="center" w:pos="4153"/>
        <w:tab w:val="right" w:pos="8306"/>
      </w:tabs>
      <w:outlineLvl w:val="0"/>
    </w:pPr>
    <w:rPr>
      <w:rFonts w:ascii="方正小标宋简体" w:hAnsi="宋体" w:eastAsia="方正小标宋简体"/>
      <w:bCs/>
      <w:color w:val="auto"/>
      <w:sz w:val="36"/>
      <w:szCs w:val="36"/>
    </w:rPr>
  </w:style>
  <w:style w:type="paragraph" w:styleId="5">
    <w:name w:val="heading 2"/>
    <w:basedOn w:val="1"/>
    <w:next w:val="1"/>
    <w:link w:val="42"/>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6">
    <w:name w:val="heading 3"/>
    <w:basedOn w:val="5"/>
    <w:next w:val="1"/>
    <w:link w:val="43"/>
    <w:semiHidden/>
    <w:unhideWhenUsed/>
    <w:qFormat/>
    <w:uiPriority w:val="9"/>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7">
    <w:name w:val="heading 4"/>
    <w:basedOn w:val="1"/>
    <w:next w:val="1"/>
    <w:link w:val="44"/>
    <w:semiHidden/>
    <w:unhideWhenUsed/>
    <w:qFormat/>
    <w:uiPriority w:val="9"/>
    <w:pPr>
      <w:keepNext/>
      <w:keepLines/>
      <w:spacing w:before="80" w:after="40"/>
      <w:outlineLvl w:val="3"/>
    </w:pPr>
    <w:rPr>
      <w:rFonts w:cstheme="majorBidi"/>
      <w:color w:val="2E54A1" w:themeColor="accent1" w:themeShade="BF"/>
      <w:sz w:val="28"/>
      <w:szCs w:val="28"/>
    </w:rPr>
  </w:style>
  <w:style w:type="paragraph" w:styleId="8">
    <w:name w:val="heading 5"/>
    <w:basedOn w:val="1"/>
    <w:next w:val="1"/>
    <w:link w:val="45"/>
    <w:semiHidden/>
    <w:unhideWhenUsed/>
    <w:qFormat/>
    <w:uiPriority w:val="9"/>
    <w:pPr>
      <w:keepNext/>
      <w:keepLines/>
      <w:spacing w:before="80" w:after="40"/>
      <w:outlineLvl w:val="4"/>
    </w:pPr>
    <w:rPr>
      <w:rFonts w:cstheme="majorBidi"/>
      <w:color w:val="2E54A1" w:themeColor="accent1" w:themeShade="BF"/>
      <w:sz w:val="24"/>
    </w:rPr>
  </w:style>
  <w:style w:type="paragraph" w:styleId="9">
    <w:name w:val="heading 6"/>
    <w:basedOn w:val="1"/>
    <w:next w:val="1"/>
    <w:link w:val="46"/>
    <w:semiHidden/>
    <w:unhideWhenUsed/>
    <w:qFormat/>
    <w:uiPriority w:val="9"/>
    <w:pPr>
      <w:keepNext/>
      <w:keepLines/>
      <w:spacing w:before="40"/>
      <w:outlineLvl w:val="5"/>
    </w:pPr>
    <w:rPr>
      <w:rFonts w:cstheme="majorBidi"/>
      <w:b/>
      <w:bCs/>
      <w:color w:val="2E54A1" w:themeColor="accent1" w:themeShade="BF"/>
    </w:rPr>
  </w:style>
  <w:style w:type="paragraph" w:styleId="10">
    <w:name w:val="heading 7"/>
    <w:basedOn w:val="1"/>
    <w:next w:val="1"/>
    <w:link w:val="4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4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4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style>
  <w:style w:type="paragraph" w:styleId="4">
    <w:name w:val="header"/>
    <w:basedOn w:val="1"/>
    <w:link w:val="64"/>
    <w:qFormat/>
    <w:uiPriority w:val="0"/>
    <w:pPr>
      <w:tabs>
        <w:tab w:val="center" w:pos="4153"/>
        <w:tab w:val="right" w:pos="8306"/>
      </w:tabs>
      <w:snapToGrid w:val="0"/>
      <w:jc w:val="center"/>
    </w:pPr>
    <w:rPr>
      <w:sz w:val="18"/>
      <w:szCs w:val="18"/>
    </w:rPr>
  </w:style>
  <w:style w:type="paragraph" w:styleId="13">
    <w:name w:val="toc 7"/>
    <w:basedOn w:val="1"/>
    <w:next w:val="1"/>
    <w:unhideWhenUsed/>
    <w:qFormat/>
    <w:uiPriority w:val="39"/>
    <w:pPr>
      <w:ind w:left="1260"/>
      <w:jc w:val="left"/>
    </w:pPr>
    <w:rPr>
      <w:rFonts w:asciiTheme="minorHAnsi" w:eastAsiaTheme="minorHAnsi"/>
      <w:sz w:val="18"/>
      <w:szCs w:val="18"/>
    </w:rPr>
  </w:style>
  <w:style w:type="paragraph" w:styleId="14">
    <w:name w:val="annotation text"/>
    <w:basedOn w:val="1"/>
    <w:link w:val="59"/>
    <w:unhideWhenUsed/>
    <w:qFormat/>
    <w:uiPriority w:val="99"/>
    <w:pPr>
      <w:jc w:val="left"/>
    </w:pPr>
  </w:style>
  <w:style w:type="paragraph" w:styleId="15">
    <w:name w:val="Body Text"/>
    <w:basedOn w:val="1"/>
    <w:link w:val="60"/>
    <w:qFormat/>
    <w:uiPriority w:val="0"/>
    <w:rPr>
      <w:rFonts w:ascii="宋体" w:hAnsi="Courier New"/>
      <w:sz w:val="144"/>
    </w:rPr>
  </w:style>
  <w:style w:type="paragraph" w:styleId="16">
    <w:name w:val="toc 5"/>
    <w:basedOn w:val="1"/>
    <w:next w:val="1"/>
    <w:unhideWhenUsed/>
    <w:qFormat/>
    <w:uiPriority w:val="39"/>
    <w:pPr>
      <w:ind w:left="840"/>
      <w:jc w:val="left"/>
    </w:pPr>
    <w:rPr>
      <w:rFonts w:asciiTheme="minorHAnsi" w:eastAsiaTheme="minorHAnsi"/>
      <w:sz w:val="18"/>
      <w:szCs w:val="18"/>
    </w:rPr>
  </w:style>
  <w:style w:type="paragraph" w:styleId="17">
    <w:name w:val="toc 3"/>
    <w:basedOn w:val="1"/>
    <w:next w:val="1"/>
    <w:unhideWhenUsed/>
    <w:qFormat/>
    <w:uiPriority w:val="39"/>
    <w:pPr>
      <w:ind w:left="420"/>
      <w:jc w:val="left"/>
    </w:pPr>
    <w:rPr>
      <w:rFonts w:asciiTheme="minorHAnsi" w:eastAsiaTheme="minorHAnsi"/>
      <w:i/>
      <w:iCs/>
      <w:sz w:val="20"/>
      <w:szCs w:val="20"/>
    </w:rPr>
  </w:style>
  <w:style w:type="paragraph" w:styleId="18">
    <w:name w:val="toc 8"/>
    <w:basedOn w:val="1"/>
    <w:next w:val="1"/>
    <w:unhideWhenUsed/>
    <w:qFormat/>
    <w:uiPriority w:val="39"/>
    <w:pPr>
      <w:ind w:left="1470"/>
      <w:jc w:val="left"/>
    </w:pPr>
    <w:rPr>
      <w:rFonts w:asciiTheme="minorHAnsi" w:eastAsiaTheme="minorHAnsi"/>
      <w:sz w:val="18"/>
      <w:szCs w:val="18"/>
    </w:rPr>
  </w:style>
  <w:style w:type="paragraph" w:styleId="19">
    <w:name w:val="Body Text Indent 2"/>
    <w:basedOn w:val="1"/>
    <w:link w:val="61"/>
    <w:qFormat/>
    <w:uiPriority w:val="99"/>
    <w:pPr>
      <w:spacing w:after="120" w:line="480" w:lineRule="auto"/>
      <w:ind w:left="420" w:leftChars="200"/>
    </w:pPr>
    <w:rPr>
      <w:kern w:val="0"/>
      <w:sz w:val="24"/>
    </w:rPr>
  </w:style>
  <w:style w:type="paragraph" w:styleId="20">
    <w:name w:val="Balloon Text"/>
    <w:basedOn w:val="1"/>
    <w:link w:val="62"/>
    <w:qFormat/>
    <w:uiPriority w:val="0"/>
    <w:rPr>
      <w:sz w:val="18"/>
      <w:szCs w:val="18"/>
    </w:rPr>
  </w:style>
  <w:style w:type="paragraph" w:styleId="21">
    <w:name w:val="footer"/>
    <w:basedOn w:val="1"/>
    <w:link w:val="63"/>
    <w:unhideWhenUsed/>
    <w:qFormat/>
    <w:uiPriority w:val="99"/>
    <w:pPr>
      <w:tabs>
        <w:tab w:val="center" w:pos="4153"/>
        <w:tab w:val="right" w:pos="8306"/>
      </w:tabs>
      <w:snapToGrid w:val="0"/>
      <w:jc w:val="left"/>
    </w:pPr>
    <w:rPr>
      <w:sz w:val="18"/>
      <w:szCs w:val="18"/>
    </w:rPr>
  </w:style>
  <w:style w:type="paragraph" w:styleId="22">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3">
    <w:name w:val="toc 4"/>
    <w:basedOn w:val="1"/>
    <w:next w:val="1"/>
    <w:unhideWhenUsed/>
    <w:qFormat/>
    <w:uiPriority w:val="39"/>
    <w:pPr>
      <w:ind w:left="630"/>
      <w:jc w:val="left"/>
    </w:pPr>
    <w:rPr>
      <w:rFonts w:asciiTheme="minorHAnsi" w:eastAsiaTheme="minorHAnsi"/>
      <w:sz w:val="18"/>
      <w:szCs w:val="18"/>
    </w:rPr>
  </w:style>
  <w:style w:type="paragraph" w:styleId="24">
    <w:name w:val="Subtitle"/>
    <w:basedOn w:val="1"/>
    <w:next w:val="1"/>
    <w:link w:val="5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91"/>
    <w:semiHidden/>
    <w:unhideWhenUsed/>
    <w:qFormat/>
    <w:uiPriority w:val="99"/>
    <w:pPr>
      <w:snapToGrid w:val="0"/>
      <w:jc w:val="left"/>
    </w:pPr>
    <w:rPr>
      <w:sz w:val="18"/>
      <w:szCs w:val="18"/>
    </w:rPr>
  </w:style>
  <w:style w:type="paragraph" w:styleId="26">
    <w:name w:val="toc 6"/>
    <w:basedOn w:val="1"/>
    <w:next w:val="1"/>
    <w:unhideWhenUsed/>
    <w:qFormat/>
    <w:uiPriority w:val="39"/>
    <w:pPr>
      <w:ind w:left="1050"/>
      <w:jc w:val="left"/>
    </w:pPr>
    <w:rPr>
      <w:rFonts w:asciiTheme="minorHAnsi" w:eastAsiaTheme="minorHAnsi"/>
      <w:sz w:val="18"/>
      <w:szCs w:val="18"/>
    </w:rPr>
  </w:style>
  <w:style w:type="paragraph" w:styleId="27">
    <w:name w:val="toc 2"/>
    <w:basedOn w:val="1"/>
    <w:next w:val="1"/>
    <w:unhideWhenUsed/>
    <w:qFormat/>
    <w:uiPriority w:val="39"/>
    <w:pPr>
      <w:ind w:left="210"/>
      <w:jc w:val="left"/>
    </w:pPr>
    <w:rPr>
      <w:rFonts w:asciiTheme="minorHAnsi" w:eastAsiaTheme="minorHAnsi"/>
      <w:smallCaps/>
      <w:sz w:val="20"/>
      <w:szCs w:val="20"/>
    </w:rPr>
  </w:style>
  <w:style w:type="paragraph" w:styleId="28">
    <w:name w:val="toc 9"/>
    <w:basedOn w:val="1"/>
    <w:next w:val="1"/>
    <w:unhideWhenUsed/>
    <w:qFormat/>
    <w:uiPriority w:val="39"/>
    <w:pPr>
      <w:ind w:left="1680"/>
      <w:jc w:val="left"/>
    </w:pPr>
    <w:rPr>
      <w:rFonts w:asciiTheme="minorHAnsi" w:eastAsiaTheme="minorHAnsi"/>
      <w:sz w:val="18"/>
      <w:szCs w:val="18"/>
    </w:rPr>
  </w:style>
  <w:style w:type="paragraph" w:styleId="29">
    <w:name w:val="Normal (Web)"/>
    <w:basedOn w:val="1"/>
    <w:unhideWhenUsed/>
    <w:qFormat/>
    <w:uiPriority w:val="99"/>
    <w:pPr>
      <w:spacing w:before="100" w:beforeAutospacing="1" w:after="100" w:afterAutospacing="1"/>
      <w:jc w:val="left"/>
    </w:pPr>
    <w:rPr>
      <w:kern w:val="0"/>
      <w:sz w:val="24"/>
      <w:szCs w:val="20"/>
    </w:rPr>
  </w:style>
  <w:style w:type="paragraph" w:styleId="30">
    <w:name w:val="Title"/>
    <w:basedOn w:val="1"/>
    <w:next w:val="1"/>
    <w:link w:val="50"/>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31">
    <w:name w:val="annotation subject"/>
    <w:basedOn w:val="14"/>
    <w:next w:val="14"/>
    <w:link w:val="65"/>
    <w:qFormat/>
    <w:uiPriority w:val="0"/>
    <w:rPr>
      <w:b/>
      <w:bCs/>
    </w:rPr>
  </w:style>
  <w:style w:type="table" w:styleId="33">
    <w:name w:val="Table Grid"/>
    <w:basedOn w:val="3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rFonts w:asciiTheme="minorHAnsi" w:hAnsiTheme="minorHAnsi" w:eastAsiaTheme="minorEastAsia" w:cstheme="minorBidi"/>
      <w:b/>
    </w:rPr>
  </w:style>
  <w:style w:type="character" w:styleId="36">
    <w:name w:val="page number"/>
    <w:qFormat/>
    <w:uiPriority w:val="0"/>
    <w:rPr>
      <w:rFonts w:asciiTheme="minorHAnsi" w:hAnsiTheme="minorHAnsi" w:eastAsiaTheme="minorEastAsia" w:cstheme="minorBidi"/>
    </w:rPr>
  </w:style>
  <w:style w:type="character" w:styleId="37">
    <w:name w:val="FollowedHyperlink"/>
    <w:basedOn w:val="34"/>
    <w:semiHidden/>
    <w:unhideWhenUsed/>
    <w:qFormat/>
    <w:uiPriority w:val="99"/>
    <w:rPr>
      <w:rFonts w:asciiTheme="minorHAnsi" w:hAnsiTheme="minorHAnsi" w:eastAsiaTheme="minorEastAsia" w:cstheme="minorBidi"/>
      <w:color w:val="7E1FAD" w:themeColor="followedHyperlink"/>
      <w:u w:val="single"/>
      <w14:textFill>
        <w14:solidFill>
          <w14:schemeClr w14:val="folHlink"/>
        </w14:solidFill>
      </w14:textFill>
    </w:rPr>
  </w:style>
  <w:style w:type="character" w:styleId="38">
    <w:name w:val="Hyperlink"/>
    <w:qFormat/>
    <w:uiPriority w:val="99"/>
    <w:rPr>
      <w:rFonts w:asciiTheme="minorHAnsi" w:hAnsiTheme="minorHAnsi" w:eastAsiaTheme="minorEastAsia" w:cstheme="minorBidi"/>
      <w:color w:val="0563C1"/>
      <w:u w:val="single"/>
    </w:rPr>
  </w:style>
  <w:style w:type="character" w:styleId="39">
    <w:name w:val="annotation reference"/>
    <w:basedOn w:val="34"/>
    <w:qFormat/>
    <w:uiPriority w:val="99"/>
    <w:rPr>
      <w:rFonts w:asciiTheme="minorHAnsi" w:hAnsiTheme="minorHAnsi" w:eastAsiaTheme="minorEastAsia" w:cstheme="minorBidi"/>
      <w:sz w:val="21"/>
      <w:szCs w:val="21"/>
    </w:rPr>
  </w:style>
  <w:style w:type="character" w:styleId="40">
    <w:name w:val="footnote reference"/>
    <w:basedOn w:val="34"/>
    <w:semiHidden/>
    <w:unhideWhenUsed/>
    <w:qFormat/>
    <w:uiPriority w:val="99"/>
    <w:rPr>
      <w:rFonts w:asciiTheme="minorHAnsi" w:hAnsiTheme="minorHAnsi" w:eastAsiaTheme="minorEastAsia" w:cstheme="minorBidi"/>
      <w:vertAlign w:val="superscript"/>
    </w:rPr>
  </w:style>
  <w:style w:type="character" w:customStyle="1" w:styleId="41">
    <w:name w:val="标题 1 字符"/>
    <w:link w:val="3"/>
    <w:qFormat/>
    <w:uiPriority w:val="0"/>
    <w:rPr>
      <w:rFonts w:ascii="方正小标宋简体" w:hAnsi="宋体" w:eastAsia="方正小标宋简体" w:cs="Times New Roman"/>
      <w:bCs/>
      <w:color w:val="auto"/>
      <w:kern w:val="2"/>
      <w:sz w:val="36"/>
      <w:szCs w:val="36"/>
      <w:lang w:val="en-US" w:eastAsia="zh-CN" w:bidi="ar-SA"/>
    </w:rPr>
  </w:style>
  <w:style w:type="character" w:customStyle="1" w:styleId="42">
    <w:name w:val="标题 2 字符"/>
    <w:basedOn w:val="34"/>
    <w:link w:val="5"/>
    <w:semiHidden/>
    <w:qFormat/>
    <w:uiPriority w:val="9"/>
    <w:rPr>
      <w:rFonts w:asciiTheme="majorHAnsi" w:hAnsiTheme="majorHAnsi" w:eastAsiaTheme="majorEastAsia" w:cstheme="majorBidi"/>
      <w:color w:val="2E54A1" w:themeColor="accent1" w:themeShade="BF"/>
      <w:sz w:val="40"/>
      <w:szCs w:val="40"/>
    </w:rPr>
  </w:style>
  <w:style w:type="character" w:customStyle="1" w:styleId="43">
    <w:name w:val="标题 3 字符"/>
    <w:basedOn w:val="34"/>
    <w:link w:val="6"/>
    <w:semiHidden/>
    <w:qFormat/>
    <w:uiPriority w:val="9"/>
    <w:rPr>
      <w:rFonts w:asciiTheme="majorHAnsi" w:hAnsiTheme="majorHAnsi" w:eastAsiaTheme="majorEastAsia" w:cstheme="majorBidi"/>
      <w:color w:val="2E54A1" w:themeColor="accent1" w:themeShade="BF"/>
      <w:sz w:val="32"/>
      <w:szCs w:val="32"/>
    </w:rPr>
  </w:style>
  <w:style w:type="character" w:customStyle="1" w:styleId="44">
    <w:name w:val="标题 4 字符"/>
    <w:basedOn w:val="34"/>
    <w:link w:val="7"/>
    <w:semiHidden/>
    <w:qFormat/>
    <w:uiPriority w:val="9"/>
    <w:rPr>
      <w:rFonts w:asciiTheme="minorHAnsi" w:hAnsiTheme="minorHAnsi" w:eastAsiaTheme="minorEastAsia" w:cstheme="majorBidi"/>
      <w:color w:val="2E54A1" w:themeColor="accent1" w:themeShade="BF"/>
      <w:sz w:val="28"/>
      <w:szCs w:val="28"/>
    </w:rPr>
  </w:style>
  <w:style w:type="character" w:customStyle="1" w:styleId="45">
    <w:name w:val="标题 5 字符"/>
    <w:basedOn w:val="34"/>
    <w:link w:val="8"/>
    <w:semiHidden/>
    <w:qFormat/>
    <w:uiPriority w:val="9"/>
    <w:rPr>
      <w:rFonts w:asciiTheme="minorHAnsi" w:hAnsiTheme="minorHAnsi" w:eastAsiaTheme="minorEastAsia" w:cstheme="majorBidi"/>
      <w:color w:val="2E54A1" w:themeColor="accent1" w:themeShade="BF"/>
      <w:sz w:val="24"/>
    </w:rPr>
  </w:style>
  <w:style w:type="character" w:customStyle="1" w:styleId="46">
    <w:name w:val="标题 6 字符"/>
    <w:basedOn w:val="34"/>
    <w:link w:val="9"/>
    <w:semiHidden/>
    <w:qFormat/>
    <w:uiPriority w:val="9"/>
    <w:rPr>
      <w:rFonts w:asciiTheme="minorHAnsi" w:hAnsiTheme="minorHAnsi" w:eastAsiaTheme="minorEastAsia" w:cstheme="majorBidi"/>
      <w:b/>
      <w:bCs/>
      <w:color w:val="2E54A1" w:themeColor="accent1" w:themeShade="BF"/>
    </w:rPr>
  </w:style>
  <w:style w:type="character" w:customStyle="1" w:styleId="47">
    <w:name w:val="标题 7 字符"/>
    <w:basedOn w:val="34"/>
    <w:link w:val="10"/>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48">
    <w:name w:val="标题 8 字符"/>
    <w:basedOn w:val="34"/>
    <w:link w:val="11"/>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49">
    <w:name w:val="标题 9 字符"/>
    <w:basedOn w:val="34"/>
    <w:link w:val="12"/>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0">
    <w:name w:val="标题 字符"/>
    <w:basedOn w:val="34"/>
    <w:link w:val="30"/>
    <w:qFormat/>
    <w:uiPriority w:val="0"/>
    <w:rPr>
      <w:rFonts w:asciiTheme="majorHAnsi" w:hAnsiTheme="majorHAnsi" w:eastAsiaTheme="majorEastAsia" w:cstheme="majorBidi"/>
      <w:spacing w:val="-10"/>
      <w:kern w:val="28"/>
      <w:sz w:val="56"/>
      <w:szCs w:val="56"/>
    </w:rPr>
  </w:style>
  <w:style w:type="character" w:customStyle="1" w:styleId="51">
    <w:name w:val="副标题 字符"/>
    <w:basedOn w:val="34"/>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2">
    <w:name w:val="Quote"/>
    <w:basedOn w:val="1"/>
    <w:next w:val="1"/>
    <w:link w:val="5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3">
    <w:name w:val="引用 字符"/>
    <w:basedOn w:val="34"/>
    <w:link w:val="52"/>
    <w:qFormat/>
    <w:uiPriority w:val="29"/>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rPr>
  </w:style>
  <w:style w:type="paragraph" w:styleId="54">
    <w:name w:val="List Paragraph"/>
    <w:basedOn w:val="1"/>
    <w:link w:val="78"/>
    <w:qFormat/>
    <w:uiPriority w:val="34"/>
    <w:pPr>
      <w:ind w:left="720"/>
      <w:contextualSpacing/>
    </w:pPr>
  </w:style>
  <w:style w:type="character" w:customStyle="1" w:styleId="55">
    <w:name w:val="明显强调1"/>
    <w:basedOn w:val="34"/>
    <w:qFormat/>
    <w:uiPriority w:val="21"/>
    <w:rPr>
      <w:rFonts w:asciiTheme="minorHAnsi" w:hAnsiTheme="minorHAnsi" w:eastAsiaTheme="minorEastAsia" w:cstheme="minorBidi"/>
      <w:i/>
      <w:iCs/>
      <w:color w:val="2E54A1" w:themeColor="accent1" w:themeShade="BF"/>
    </w:rPr>
  </w:style>
  <w:style w:type="paragraph" w:styleId="56">
    <w:name w:val="Intense Quote"/>
    <w:basedOn w:val="1"/>
    <w:next w:val="1"/>
    <w:link w:val="57"/>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57">
    <w:name w:val="明显引用 字符"/>
    <w:basedOn w:val="34"/>
    <w:link w:val="56"/>
    <w:qFormat/>
    <w:uiPriority w:val="30"/>
    <w:rPr>
      <w:rFonts w:asciiTheme="minorHAnsi" w:hAnsiTheme="minorHAnsi" w:eastAsiaTheme="minorEastAsia" w:cstheme="minorBidi"/>
      <w:i/>
      <w:iCs/>
      <w:color w:val="2E54A1" w:themeColor="accent1" w:themeShade="BF"/>
    </w:rPr>
  </w:style>
  <w:style w:type="character" w:customStyle="1" w:styleId="58">
    <w:name w:val="明显参考1"/>
    <w:basedOn w:val="34"/>
    <w:qFormat/>
    <w:uiPriority w:val="32"/>
    <w:rPr>
      <w:rFonts w:asciiTheme="minorHAnsi" w:hAnsiTheme="minorHAnsi" w:eastAsiaTheme="minorEastAsia" w:cstheme="minorBidi"/>
      <w:b/>
      <w:bCs/>
      <w:smallCaps/>
      <w:color w:val="2E54A1" w:themeColor="accent1" w:themeShade="BF"/>
      <w:spacing w:val="5"/>
    </w:rPr>
  </w:style>
  <w:style w:type="character" w:customStyle="1" w:styleId="59">
    <w:name w:val="批注文字 字符"/>
    <w:basedOn w:val="34"/>
    <w:link w:val="14"/>
    <w:qFormat/>
    <w:uiPriority w:val="99"/>
    <w:rPr>
      <w:rFonts w:asciiTheme="minorHAnsi" w:hAnsiTheme="minorHAnsi" w:eastAsiaTheme="minorEastAsia" w:cstheme="minorBidi"/>
    </w:rPr>
  </w:style>
  <w:style w:type="character" w:customStyle="1" w:styleId="60">
    <w:name w:val="正文文本 字符"/>
    <w:basedOn w:val="34"/>
    <w:link w:val="15"/>
    <w:qFormat/>
    <w:uiPriority w:val="0"/>
    <w:rPr>
      <w:rFonts w:ascii="宋体" w:hAnsi="Courier New" w:eastAsiaTheme="minorEastAsia" w:cstheme="minorBidi"/>
      <w:sz w:val="144"/>
    </w:rPr>
  </w:style>
  <w:style w:type="character" w:customStyle="1" w:styleId="61">
    <w:name w:val="正文文本缩进 2 字符"/>
    <w:basedOn w:val="34"/>
    <w:link w:val="19"/>
    <w:qFormat/>
    <w:uiPriority w:val="99"/>
    <w:rPr>
      <w:rFonts w:asciiTheme="minorHAnsi" w:hAnsiTheme="minorHAnsi" w:eastAsiaTheme="minorEastAsia" w:cstheme="minorBidi"/>
      <w:kern w:val="0"/>
      <w:sz w:val="24"/>
    </w:rPr>
  </w:style>
  <w:style w:type="character" w:customStyle="1" w:styleId="62">
    <w:name w:val="批注框文本 字符"/>
    <w:basedOn w:val="34"/>
    <w:link w:val="20"/>
    <w:qFormat/>
    <w:uiPriority w:val="0"/>
    <w:rPr>
      <w:rFonts w:asciiTheme="minorHAnsi" w:hAnsiTheme="minorHAnsi" w:eastAsiaTheme="minorEastAsia" w:cstheme="minorBidi"/>
      <w:sz w:val="18"/>
      <w:szCs w:val="18"/>
    </w:rPr>
  </w:style>
  <w:style w:type="character" w:customStyle="1" w:styleId="63">
    <w:name w:val="页脚 字符"/>
    <w:basedOn w:val="34"/>
    <w:link w:val="21"/>
    <w:qFormat/>
    <w:uiPriority w:val="99"/>
    <w:rPr>
      <w:rFonts w:asciiTheme="minorHAnsi" w:hAnsiTheme="minorHAnsi" w:eastAsiaTheme="minorEastAsia" w:cstheme="minorBidi"/>
      <w:sz w:val="18"/>
      <w:szCs w:val="18"/>
    </w:rPr>
  </w:style>
  <w:style w:type="character" w:customStyle="1" w:styleId="64">
    <w:name w:val="页眉 字符"/>
    <w:basedOn w:val="34"/>
    <w:link w:val="4"/>
    <w:qFormat/>
    <w:uiPriority w:val="0"/>
    <w:rPr>
      <w:rFonts w:asciiTheme="minorHAnsi" w:hAnsiTheme="minorHAnsi" w:eastAsiaTheme="minorEastAsia" w:cstheme="minorBidi"/>
      <w:sz w:val="18"/>
      <w:szCs w:val="18"/>
    </w:rPr>
  </w:style>
  <w:style w:type="character" w:customStyle="1" w:styleId="65">
    <w:name w:val="批注主题 字符"/>
    <w:basedOn w:val="59"/>
    <w:link w:val="31"/>
    <w:qFormat/>
    <w:uiPriority w:val="0"/>
    <w:rPr>
      <w:b/>
      <w:bCs/>
    </w:rPr>
  </w:style>
  <w:style w:type="paragraph" w:customStyle="1" w:styleId="66">
    <w:name w:val="二级标题"/>
    <w:basedOn w:val="1"/>
    <w:link w:val="67"/>
    <w:qFormat/>
    <w:uiPriority w:val="0"/>
    <w:pPr>
      <w:ind w:firstLine="640" w:firstLineChars="200"/>
    </w:pPr>
    <w:rPr>
      <w:rFonts w:ascii="仿宋_GB2312" w:hAnsi="仿宋_GB2312" w:eastAsia="楷体_GB2312"/>
      <w:sz w:val="32"/>
      <w:szCs w:val="32"/>
    </w:rPr>
  </w:style>
  <w:style w:type="character" w:customStyle="1" w:styleId="67">
    <w:name w:val="二级标题 Char"/>
    <w:link w:val="66"/>
    <w:qFormat/>
    <w:uiPriority w:val="0"/>
    <w:rPr>
      <w:rFonts w:ascii="仿宋_GB2312" w:hAnsi="仿宋_GB2312" w:eastAsia="楷体_GB2312" w:cstheme="minorBidi"/>
      <w:sz w:val="32"/>
      <w:szCs w:val="32"/>
    </w:rPr>
  </w:style>
  <w:style w:type="paragraph" w:customStyle="1" w:styleId="68">
    <w:name w:val="一级标题"/>
    <w:basedOn w:val="1"/>
    <w:next w:val="3"/>
    <w:qFormat/>
    <w:uiPriority w:val="0"/>
    <w:pPr>
      <w:ind w:firstLine="640" w:firstLineChars="200"/>
    </w:pPr>
    <w:rPr>
      <w:rFonts w:ascii="仿宋_GB2312" w:hAnsi="仿宋_GB2312" w:eastAsia="黑体"/>
      <w:sz w:val="32"/>
      <w:szCs w:val="32"/>
    </w:rPr>
  </w:style>
  <w:style w:type="paragraph" w:customStyle="1" w:styleId="69">
    <w:name w:val="四级条标题"/>
    <w:basedOn w:val="70"/>
    <w:next w:val="73"/>
    <w:qFormat/>
    <w:uiPriority w:val="0"/>
    <w:pPr>
      <w:outlineLvl w:val="5"/>
    </w:pPr>
  </w:style>
  <w:style w:type="paragraph" w:customStyle="1" w:styleId="70">
    <w:name w:val="三级条标题"/>
    <w:basedOn w:val="71"/>
    <w:next w:val="73"/>
    <w:qFormat/>
    <w:uiPriority w:val="0"/>
    <w:pPr>
      <w:outlineLvl w:val="4"/>
    </w:pPr>
  </w:style>
  <w:style w:type="paragraph" w:customStyle="1" w:styleId="71">
    <w:name w:val="二级条标题"/>
    <w:basedOn w:val="72"/>
    <w:next w:val="73"/>
    <w:qFormat/>
    <w:uiPriority w:val="0"/>
    <w:pPr>
      <w:spacing w:before="50" w:after="50"/>
      <w:outlineLvl w:val="3"/>
    </w:pPr>
  </w:style>
  <w:style w:type="paragraph" w:customStyle="1" w:styleId="72">
    <w:name w:val="一级条标题"/>
    <w:next w:val="73"/>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 New"/>
    <w:link w:val="92"/>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76">
    <w:name w:val="04B-文书标题"/>
    <w:basedOn w:val="1"/>
    <w:qFormat/>
    <w:uiPriority w:val="99"/>
    <w:pPr>
      <w:spacing w:after="192" w:afterLines="50" w:line="500" w:lineRule="exact"/>
      <w:jc w:val="center"/>
    </w:pPr>
    <w:rPr>
      <w:rFonts w:ascii="宋体" w:hAnsi="宋体" w:cs="宋体"/>
      <w:b/>
      <w:sz w:val="36"/>
      <w:szCs w:val="36"/>
    </w:rPr>
  </w:style>
  <w:style w:type="paragraph" w:customStyle="1" w:styleId="77">
    <w:name w:val="yuandian"/>
    <w:basedOn w:val="54"/>
    <w:link w:val="79"/>
    <w:qFormat/>
    <w:uiPriority w:val="0"/>
    <w:pPr>
      <w:framePr w:hSpace="180" w:wrap="around" w:vAnchor="text" w:hAnchor="text" w:xAlign="center" w:y="1"/>
      <w:numPr>
        <w:ilvl w:val="0"/>
        <w:numId w:val="2"/>
      </w:numPr>
      <w:autoSpaceDE w:val="0"/>
      <w:autoSpaceDN w:val="0"/>
      <w:adjustRightInd w:val="0"/>
      <w:snapToGrid w:val="0"/>
      <w:ind w:left="176" w:hanging="176"/>
      <w:contextualSpacing w:val="0"/>
    </w:pPr>
    <w:rPr>
      <w:rFonts w:ascii="宋体" w:hAnsi="宋体" w:cs="仿宋_GB2312"/>
    </w:rPr>
  </w:style>
  <w:style w:type="character" w:customStyle="1" w:styleId="78">
    <w:name w:val="列表段落 字符"/>
    <w:basedOn w:val="34"/>
    <w:link w:val="54"/>
    <w:qFormat/>
    <w:uiPriority w:val="34"/>
    <w:rPr>
      <w:rFonts w:asciiTheme="minorHAnsi" w:hAnsiTheme="minorHAnsi" w:eastAsiaTheme="minorEastAsia" w:cstheme="minorBidi"/>
    </w:rPr>
  </w:style>
  <w:style w:type="character" w:customStyle="1" w:styleId="79">
    <w:name w:val="yuandian 字符"/>
    <w:basedOn w:val="78"/>
    <w:link w:val="77"/>
    <w:qFormat/>
    <w:uiPriority w:val="0"/>
    <w:rPr>
      <w:rFonts w:ascii="宋体" w:hAnsi="宋体" w:cs="仿宋_GB2312"/>
    </w:rPr>
  </w:style>
  <w:style w:type="character" w:customStyle="1" w:styleId="80">
    <w:name w:val="apple-style-span"/>
    <w:qFormat/>
    <w:uiPriority w:val="99"/>
    <w:rPr>
      <w:rFonts w:cs="Times New Roman" w:asciiTheme="minorHAnsi" w:hAnsiTheme="minorHAnsi" w:eastAsiaTheme="minorEastAsia"/>
    </w:rPr>
  </w:style>
  <w:style w:type="paragraph" w:customStyle="1" w:styleId="81">
    <w:name w:val="02-标题1"/>
    <w:basedOn w:val="15"/>
    <w:qFormat/>
    <w:uiPriority w:val="0"/>
    <w:pPr>
      <w:spacing w:after="156" w:afterLines="50" w:line="500" w:lineRule="exact"/>
      <w:jc w:val="center"/>
    </w:pPr>
    <w:rPr>
      <w:rFonts w:hAnsi="宋体" w:cs="宋体"/>
      <w:b/>
      <w:sz w:val="36"/>
      <w:szCs w:val="36"/>
    </w:rPr>
  </w:style>
  <w:style w:type="paragraph" w:customStyle="1" w:styleId="82">
    <w:name w:val="Other|1"/>
    <w:basedOn w:val="1"/>
    <w:qFormat/>
    <w:uiPriority w:val="0"/>
    <w:pPr>
      <w:jc w:val="left"/>
    </w:pPr>
    <w:rPr>
      <w:rFonts w:ascii="宋体" w:hAnsi="宋体" w:cs="宋体"/>
      <w:color w:val="000000"/>
      <w:kern w:val="0"/>
      <w:sz w:val="18"/>
      <w:szCs w:val="18"/>
      <w:lang w:val="zh-TW" w:eastAsia="zh-TW" w:bidi="zh-TW"/>
    </w:rPr>
  </w:style>
  <w:style w:type="paragraph" w:customStyle="1" w:styleId="83">
    <w:name w:val="05-说明标题"/>
    <w:basedOn w:val="1"/>
    <w:qFormat/>
    <w:uiPriority w:val="99"/>
    <w:pPr>
      <w:spacing w:afterLines="50" w:line="600" w:lineRule="exact"/>
      <w:jc w:val="center"/>
    </w:pPr>
    <w:rPr>
      <w:b/>
      <w:sz w:val="36"/>
    </w:rPr>
  </w:style>
  <w:style w:type="paragraph" w:customStyle="1" w:styleId="84">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未处理的提及1"/>
    <w:unhideWhenUsed/>
    <w:qFormat/>
    <w:uiPriority w:val="99"/>
    <w:rPr>
      <w:rFonts w:asciiTheme="minorHAnsi" w:hAnsiTheme="minorHAnsi" w:eastAsiaTheme="minorEastAsia" w:cstheme="minorBidi"/>
      <w:color w:val="605E5C"/>
      <w:shd w:val="clear" w:color="auto" w:fill="E1DFDD"/>
    </w:rPr>
  </w:style>
  <w:style w:type="paragraph" w:customStyle="1" w:styleId="86">
    <w:name w:val="TOC 标题1"/>
    <w:basedOn w:val="3"/>
    <w:next w:val="1"/>
    <w:unhideWhenUsed/>
    <w:qFormat/>
    <w:uiPriority w:val="39"/>
    <w:pPr>
      <w:widowControl/>
      <w:spacing w:before="240" w:after="0" w:line="259" w:lineRule="auto"/>
      <w:outlineLvl w:val="9"/>
    </w:pPr>
    <w:rPr>
      <w:kern w:val="0"/>
      <w:sz w:val="32"/>
      <w:szCs w:val="32"/>
    </w:rPr>
  </w:style>
  <w:style w:type="paragraph" w:customStyle="1" w:styleId="87">
    <w:name w:val="正文1"/>
    <w:basedOn w:val="1"/>
    <w:qFormat/>
    <w:uiPriority w:val="0"/>
    <w:pPr>
      <w:overflowPunct w:val="0"/>
      <w:adjustRightInd w:val="0"/>
      <w:snapToGrid w:val="0"/>
      <w:spacing w:line="440" w:lineRule="exact"/>
      <w:ind w:firstLine="420" w:firstLineChars="200"/>
      <w:contextualSpacing/>
    </w:pPr>
    <w:rPr>
      <w:rFonts w:ascii="黑体" w:hAnsi="黑体" w:eastAsia="黑体" w:cstheme="minorBidi"/>
      <w:bCs/>
      <w:szCs w:val="21"/>
    </w:rPr>
  </w:style>
  <w:style w:type="paragraph" w:customStyle="1" w:styleId="8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未处理的提及2"/>
    <w:basedOn w:val="34"/>
    <w:semiHidden/>
    <w:unhideWhenUsed/>
    <w:qFormat/>
    <w:uiPriority w:val="99"/>
    <w:rPr>
      <w:rFonts w:asciiTheme="minorHAnsi" w:hAnsiTheme="minorHAnsi" w:eastAsiaTheme="minorEastAsia" w:cstheme="minorBidi"/>
      <w:color w:val="605E5C"/>
      <w:shd w:val="clear" w:color="auto" w:fill="E1DFDD"/>
    </w:rPr>
  </w:style>
  <w:style w:type="character" w:customStyle="1" w:styleId="90">
    <w:name w:val="明显强调2"/>
    <w:basedOn w:val="34"/>
    <w:qFormat/>
    <w:uiPriority w:val="21"/>
    <w:rPr>
      <w:rFonts w:asciiTheme="minorHAnsi" w:hAnsiTheme="minorHAnsi" w:eastAsiaTheme="minorEastAsia" w:cstheme="minorBidi"/>
      <w:i/>
      <w:iCs/>
      <w:color w:val="2E54A1" w:themeColor="accent1" w:themeShade="BF"/>
    </w:rPr>
  </w:style>
  <w:style w:type="character" w:customStyle="1" w:styleId="91">
    <w:name w:val="脚注文本 字符"/>
    <w:basedOn w:val="34"/>
    <w:link w:val="25"/>
    <w:semiHidden/>
    <w:qFormat/>
    <w:uiPriority w:val="99"/>
    <w:rPr>
      <w:rFonts w:asciiTheme="minorHAnsi" w:hAnsiTheme="minorHAnsi" w:eastAsiaTheme="minorEastAsia" w:cstheme="minorBidi"/>
      <w:sz w:val="18"/>
      <w:szCs w:val="18"/>
    </w:rPr>
  </w:style>
  <w:style w:type="character" w:customStyle="1" w:styleId="92">
    <w:name w:val="正文 New 字符"/>
    <w:basedOn w:val="34"/>
    <w:link w:val="75"/>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51.xml"/><Relationship Id="rId98" Type="http://schemas.openxmlformats.org/officeDocument/2006/relationships/header" Target="header46.xml"/><Relationship Id="rId97" Type="http://schemas.openxmlformats.org/officeDocument/2006/relationships/footer" Target="footer50.xml"/><Relationship Id="rId96" Type="http://schemas.openxmlformats.org/officeDocument/2006/relationships/header" Target="header45.xml"/><Relationship Id="rId95" Type="http://schemas.openxmlformats.org/officeDocument/2006/relationships/footer" Target="footer49.xml"/><Relationship Id="rId94" Type="http://schemas.openxmlformats.org/officeDocument/2006/relationships/header" Target="header44.xml"/><Relationship Id="rId93" Type="http://schemas.openxmlformats.org/officeDocument/2006/relationships/footer" Target="footer48.xml"/><Relationship Id="rId92" Type="http://schemas.openxmlformats.org/officeDocument/2006/relationships/header" Target="header43.xml"/><Relationship Id="rId91" Type="http://schemas.openxmlformats.org/officeDocument/2006/relationships/footer" Target="footer47.xml"/><Relationship Id="rId90" Type="http://schemas.openxmlformats.org/officeDocument/2006/relationships/header" Target="header42.xml"/><Relationship Id="rId9" Type="http://schemas.openxmlformats.org/officeDocument/2006/relationships/header" Target="header2.xml"/><Relationship Id="rId89" Type="http://schemas.openxmlformats.org/officeDocument/2006/relationships/footer" Target="footer46.xml"/><Relationship Id="rId88" Type="http://schemas.openxmlformats.org/officeDocument/2006/relationships/header" Target="header41.xml"/><Relationship Id="rId87" Type="http://schemas.openxmlformats.org/officeDocument/2006/relationships/footer" Target="footer45.xml"/><Relationship Id="rId86" Type="http://schemas.openxmlformats.org/officeDocument/2006/relationships/header" Target="header40.xml"/><Relationship Id="rId85" Type="http://schemas.openxmlformats.org/officeDocument/2006/relationships/footer" Target="footer44.xml"/><Relationship Id="rId84" Type="http://schemas.openxmlformats.org/officeDocument/2006/relationships/header" Target="header39.xml"/><Relationship Id="rId83" Type="http://schemas.openxmlformats.org/officeDocument/2006/relationships/footer" Target="footer43.xml"/><Relationship Id="rId82" Type="http://schemas.openxmlformats.org/officeDocument/2006/relationships/footer" Target="footer42.xml"/><Relationship Id="rId81" Type="http://schemas.openxmlformats.org/officeDocument/2006/relationships/header" Target="header38.xml"/><Relationship Id="rId80" Type="http://schemas.openxmlformats.org/officeDocument/2006/relationships/header" Target="header37.xml"/><Relationship Id="rId8" Type="http://schemas.openxmlformats.org/officeDocument/2006/relationships/footer" Target="footer5.xml"/><Relationship Id="rId79" Type="http://schemas.openxmlformats.org/officeDocument/2006/relationships/footer" Target="footer41.xml"/><Relationship Id="rId78" Type="http://schemas.openxmlformats.org/officeDocument/2006/relationships/footer" Target="footer40.xml"/><Relationship Id="rId77" Type="http://schemas.openxmlformats.org/officeDocument/2006/relationships/header" Target="header36.xml"/><Relationship Id="rId76" Type="http://schemas.openxmlformats.org/officeDocument/2006/relationships/header" Target="header35.xml"/><Relationship Id="rId75" Type="http://schemas.openxmlformats.org/officeDocument/2006/relationships/footer" Target="footer39.xml"/><Relationship Id="rId74" Type="http://schemas.openxmlformats.org/officeDocument/2006/relationships/header" Target="header34.xml"/><Relationship Id="rId73" Type="http://schemas.openxmlformats.org/officeDocument/2006/relationships/footer" Target="footer38.xml"/><Relationship Id="rId72" Type="http://schemas.openxmlformats.org/officeDocument/2006/relationships/header" Target="header33.xml"/><Relationship Id="rId71" Type="http://schemas.openxmlformats.org/officeDocument/2006/relationships/footer" Target="footer37.xml"/><Relationship Id="rId70" Type="http://schemas.openxmlformats.org/officeDocument/2006/relationships/footer" Target="footer36.xml"/><Relationship Id="rId7" Type="http://schemas.openxmlformats.org/officeDocument/2006/relationships/footer" Target="footer4.xml"/><Relationship Id="rId69" Type="http://schemas.openxmlformats.org/officeDocument/2006/relationships/header" Target="header32.xml"/><Relationship Id="rId68" Type="http://schemas.openxmlformats.org/officeDocument/2006/relationships/footer" Target="footer35.xml"/><Relationship Id="rId67" Type="http://schemas.openxmlformats.org/officeDocument/2006/relationships/header" Target="header31.xml"/><Relationship Id="rId66" Type="http://schemas.openxmlformats.org/officeDocument/2006/relationships/footer" Target="footer34.xml"/><Relationship Id="rId65" Type="http://schemas.openxmlformats.org/officeDocument/2006/relationships/header" Target="header30.xml"/><Relationship Id="rId64" Type="http://schemas.openxmlformats.org/officeDocument/2006/relationships/footer" Target="footer33.xml"/><Relationship Id="rId63" Type="http://schemas.openxmlformats.org/officeDocument/2006/relationships/header" Target="header29.xml"/><Relationship Id="rId62" Type="http://schemas.openxmlformats.org/officeDocument/2006/relationships/footer" Target="footer32.xml"/><Relationship Id="rId61" Type="http://schemas.openxmlformats.org/officeDocument/2006/relationships/header" Target="header28.xml"/><Relationship Id="rId60" Type="http://schemas.openxmlformats.org/officeDocument/2006/relationships/footer" Target="footer31.xml"/><Relationship Id="rId6" Type="http://schemas.openxmlformats.org/officeDocument/2006/relationships/footer" Target="footer3.xml"/><Relationship Id="rId59" Type="http://schemas.openxmlformats.org/officeDocument/2006/relationships/header" Target="header27.xml"/><Relationship Id="rId58" Type="http://schemas.openxmlformats.org/officeDocument/2006/relationships/footer" Target="footer30.xml"/><Relationship Id="rId57" Type="http://schemas.openxmlformats.org/officeDocument/2006/relationships/header" Target="header26.xml"/><Relationship Id="rId56" Type="http://schemas.openxmlformats.org/officeDocument/2006/relationships/footer" Target="footer29.xml"/><Relationship Id="rId55" Type="http://schemas.openxmlformats.org/officeDocument/2006/relationships/footer" Target="footer28.xml"/><Relationship Id="rId54" Type="http://schemas.openxmlformats.org/officeDocument/2006/relationships/header" Target="header25.xml"/><Relationship Id="rId53" Type="http://schemas.openxmlformats.org/officeDocument/2006/relationships/header" Target="header24.xml"/><Relationship Id="rId52" Type="http://schemas.openxmlformats.org/officeDocument/2006/relationships/footer" Target="footer27.xml"/><Relationship Id="rId51" Type="http://schemas.openxmlformats.org/officeDocument/2006/relationships/footer" Target="footer26.xml"/><Relationship Id="rId50" Type="http://schemas.openxmlformats.org/officeDocument/2006/relationships/header" Target="header23.xml"/><Relationship Id="rId5" Type="http://schemas.openxmlformats.org/officeDocument/2006/relationships/footer" Target="footer2.xml"/><Relationship Id="rId49" Type="http://schemas.openxmlformats.org/officeDocument/2006/relationships/header" Target="header22.xml"/><Relationship Id="rId48" Type="http://schemas.openxmlformats.org/officeDocument/2006/relationships/footer" Target="footer25.xml"/><Relationship Id="rId47" Type="http://schemas.openxmlformats.org/officeDocument/2006/relationships/header" Target="header21.xml"/><Relationship Id="rId46" Type="http://schemas.openxmlformats.org/officeDocument/2006/relationships/footer" Target="footer24.xml"/><Relationship Id="rId45" Type="http://schemas.openxmlformats.org/officeDocument/2006/relationships/footer" Target="footer23.xml"/><Relationship Id="rId44" Type="http://schemas.openxmlformats.org/officeDocument/2006/relationships/header" Target="header20.xml"/><Relationship Id="rId43" Type="http://schemas.openxmlformats.org/officeDocument/2006/relationships/header" Target="header19.xml"/><Relationship Id="rId42" Type="http://schemas.openxmlformats.org/officeDocument/2006/relationships/footer" Target="footer22.xml"/><Relationship Id="rId41" Type="http://schemas.openxmlformats.org/officeDocument/2006/relationships/header" Target="header18.xml"/><Relationship Id="rId40" Type="http://schemas.openxmlformats.org/officeDocument/2006/relationships/footer" Target="footer21.xml"/><Relationship Id="rId4" Type="http://schemas.openxmlformats.org/officeDocument/2006/relationships/footer" Target="footer1.xml"/><Relationship Id="rId39" Type="http://schemas.openxmlformats.org/officeDocument/2006/relationships/header" Target="header17.xml"/><Relationship Id="rId38" Type="http://schemas.openxmlformats.org/officeDocument/2006/relationships/footer" Target="footer20.xml"/><Relationship Id="rId37" Type="http://schemas.openxmlformats.org/officeDocument/2006/relationships/header" Target="header16.xml"/><Relationship Id="rId363" Type="http://schemas.microsoft.com/office/2011/relationships/people" Target="people.xml"/><Relationship Id="rId362" Type="http://schemas.openxmlformats.org/officeDocument/2006/relationships/fontTable" Target="fontTable.xml"/><Relationship Id="rId361" Type="http://schemas.openxmlformats.org/officeDocument/2006/relationships/numbering" Target="numbering.xml"/><Relationship Id="rId360" Type="http://schemas.openxmlformats.org/officeDocument/2006/relationships/customXml" Target="../customXml/item1.xml"/><Relationship Id="rId36" Type="http://schemas.openxmlformats.org/officeDocument/2006/relationships/footer" Target="footer19.xml"/><Relationship Id="rId359" Type="http://schemas.openxmlformats.org/officeDocument/2006/relationships/theme" Target="theme/theme1.xml"/><Relationship Id="rId358" Type="http://schemas.openxmlformats.org/officeDocument/2006/relationships/footer" Target="footer176.xml"/><Relationship Id="rId357" Type="http://schemas.openxmlformats.org/officeDocument/2006/relationships/header" Target="header180.xml"/><Relationship Id="rId356" Type="http://schemas.openxmlformats.org/officeDocument/2006/relationships/footer" Target="footer175.xml"/><Relationship Id="rId355" Type="http://schemas.openxmlformats.org/officeDocument/2006/relationships/header" Target="header179.xml"/><Relationship Id="rId354" Type="http://schemas.openxmlformats.org/officeDocument/2006/relationships/footer" Target="footer174.xml"/><Relationship Id="rId353" Type="http://schemas.openxmlformats.org/officeDocument/2006/relationships/header" Target="header178.xml"/><Relationship Id="rId352" Type="http://schemas.openxmlformats.org/officeDocument/2006/relationships/footer" Target="footer173.xml"/><Relationship Id="rId351" Type="http://schemas.openxmlformats.org/officeDocument/2006/relationships/footer" Target="footer172.xml"/><Relationship Id="rId350" Type="http://schemas.openxmlformats.org/officeDocument/2006/relationships/footer" Target="footer171.xml"/><Relationship Id="rId35" Type="http://schemas.openxmlformats.org/officeDocument/2006/relationships/footer" Target="footer18.xml"/><Relationship Id="rId349" Type="http://schemas.openxmlformats.org/officeDocument/2006/relationships/header" Target="header177.xml"/><Relationship Id="rId348" Type="http://schemas.openxmlformats.org/officeDocument/2006/relationships/header" Target="header176.xml"/><Relationship Id="rId347" Type="http://schemas.openxmlformats.org/officeDocument/2006/relationships/header" Target="header175.xml"/><Relationship Id="rId346" Type="http://schemas.openxmlformats.org/officeDocument/2006/relationships/footer" Target="footer170.xml"/><Relationship Id="rId345" Type="http://schemas.openxmlformats.org/officeDocument/2006/relationships/header" Target="header174.xml"/><Relationship Id="rId344" Type="http://schemas.openxmlformats.org/officeDocument/2006/relationships/footer" Target="footer169.xml"/><Relationship Id="rId343" Type="http://schemas.openxmlformats.org/officeDocument/2006/relationships/header" Target="header173.xml"/><Relationship Id="rId342" Type="http://schemas.openxmlformats.org/officeDocument/2006/relationships/footer" Target="footer168.xml"/><Relationship Id="rId341" Type="http://schemas.openxmlformats.org/officeDocument/2006/relationships/header" Target="header172.xml"/><Relationship Id="rId340" Type="http://schemas.openxmlformats.org/officeDocument/2006/relationships/footer" Target="footer167.xml"/><Relationship Id="rId34" Type="http://schemas.openxmlformats.org/officeDocument/2006/relationships/footer" Target="footer17.xml"/><Relationship Id="rId339" Type="http://schemas.openxmlformats.org/officeDocument/2006/relationships/header" Target="header171.xml"/><Relationship Id="rId338" Type="http://schemas.openxmlformats.org/officeDocument/2006/relationships/footer" Target="footer166.xml"/><Relationship Id="rId337" Type="http://schemas.openxmlformats.org/officeDocument/2006/relationships/header" Target="header170.xml"/><Relationship Id="rId336" Type="http://schemas.openxmlformats.org/officeDocument/2006/relationships/footer" Target="footer165.xml"/><Relationship Id="rId335" Type="http://schemas.openxmlformats.org/officeDocument/2006/relationships/header" Target="header169.xml"/><Relationship Id="rId334" Type="http://schemas.openxmlformats.org/officeDocument/2006/relationships/footer" Target="footer164.xml"/><Relationship Id="rId333" Type="http://schemas.openxmlformats.org/officeDocument/2006/relationships/header" Target="header168.xml"/><Relationship Id="rId332" Type="http://schemas.openxmlformats.org/officeDocument/2006/relationships/footer" Target="footer163.xml"/><Relationship Id="rId331" Type="http://schemas.openxmlformats.org/officeDocument/2006/relationships/footer" Target="footer162.xml"/><Relationship Id="rId330" Type="http://schemas.openxmlformats.org/officeDocument/2006/relationships/header" Target="header167.xml"/><Relationship Id="rId33" Type="http://schemas.openxmlformats.org/officeDocument/2006/relationships/header" Target="header15.xml"/><Relationship Id="rId329" Type="http://schemas.openxmlformats.org/officeDocument/2006/relationships/footer" Target="footer161.xml"/><Relationship Id="rId328" Type="http://schemas.openxmlformats.org/officeDocument/2006/relationships/header" Target="header166.xml"/><Relationship Id="rId327" Type="http://schemas.openxmlformats.org/officeDocument/2006/relationships/header" Target="header165.xml"/><Relationship Id="rId326" Type="http://schemas.openxmlformats.org/officeDocument/2006/relationships/footer" Target="footer160.xml"/><Relationship Id="rId325" Type="http://schemas.openxmlformats.org/officeDocument/2006/relationships/header" Target="header164.xml"/><Relationship Id="rId324" Type="http://schemas.openxmlformats.org/officeDocument/2006/relationships/header" Target="header163.xml"/><Relationship Id="rId323" Type="http://schemas.openxmlformats.org/officeDocument/2006/relationships/header" Target="header162.xml"/><Relationship Id="rId322" Type="http://schemas.openxmlformats.org/officeDocument/2006/relationships/footer" Target="footer159.xml"/><Relationship Id="rId321" Type="http://schemas.openxmlformats.org/officeDocument/2006/relationships/footer" Target="footer158.xml"/><Relationship Id="rId320" Type="http://schemas.openxmlformats.org/officeDocument/2006/relationships/header" Target="header161.xml"/><Relationship Id="rId32" Type="http://schemas.openxmlformats.org/officeDocument/2006/relationships/header" Target="header14.xml"/><Relationship Id="rId319" Type="http://schemas.openxmlformats.org/officeDocument/2006/relationships/header" Target="header160.xml"/><Relationship Id="rId318" Type="http://schemas.openxmlformats.org/officeDocument/2006/relationships/footer" Target="footer157.xml"/><Relationship Id="rId317" Type="http://schemas.openxmlformats.org/officeDocument/2006/relationships/header" Target="header159.xml"/><Relationship Id="rId316" Type="http://schemas.openxmlformats.org/officeDocument/2006/relationships/header" Target="header158.xml"/><Relationship Id="rId315" Type="http://schemas.openxmlformats.org/officeDocument/2006/relationships/footer" Target="footer156.xml"/><Relationship Id="rId314" Type="http://schemas.openxmlformats.org/officeDocument/2006/relationships/header" Target="header157.xml"/><Relationship Id="rId313" Type="http://schemas.openxmlformats.org/officeDocument/2006/relationships/footer" Target="footer155.xml"/><Relationship Id="rId312" Type="http://schemas.openxmlformats.org/officeDocument/2006/relationships/header" Target="header156.xml"/><Relationship Id="rId311" Type="http://schemas.openxmlformats.org/officeDocument/2006/relationships/header" Target="header155.xml"/><Relationship Id="rId310" Type="http://schemas.openxmlformats.org/officeDocument/2006/relationships/header" Target="header154.xml"/><Relationship Id="rId31" Type="http://schemas.openxmlformats.org/officeDocument/2006/relationships/header" Target="header13.xml"/><Relationship Id="rId309" Type="http://schemas.openxmlformats.org/officeDocument/2006/relationships/footer" Target="footer154.xml"/><Relationship Id="rId308" Type="http://schemas.openxmlformats.org/officeDocument/2006/relationships/footer" Target="footer153.xml"/><Relationship Id="rId307" Type="http://schemas.openxmlformats.org/officeDocument/2006/relationships/header" Target="header153.xml"/><Relationship Id="rId306" Type="http://schemas.openxmlformats.org/officeDocument/2006/relationships/header" Target="header152.xml"/><Relationship Id="rId305" Type="http://schemas.openxmlformats.org/officeDocument/2006/relationships/footer" Target="footer152.xml"/><Relationship Id="rId304" Type="http://schemas.openxmlformats.org/officeDocument/2006/relationships/footer" Target="footer151.xml"/><Relationship Id="rId303" Type="http://schemas.openxmlformats.org/officeDocument/2006/relationships/header" Target="header151.xml"/><Relationship Id="rId302" Type="http://schemas.openxmlformats.org/officeDocument/2006/relationships/header" Target="header150.xml"/><Relationship Id="rId301" Type="http://schemas.openxmlformats.org/officeDocument/2006/relationships/footer" Target="footer150.xml"/><Relationship Id="rId300" Type="http://schemas.openxmlformats.org/officeDocument/2006/relationships/header" Target="header149.xml"/><Relationship Id="rId30" Type="http://schemas.openxmlformats.org/officeDocument/2006/relationships/footer" Target="footer16.xml"/><Relationship Id="rId3" Type="http://schemas.openxmlformats.org/officeDocument/2006/relationships/header" Target="header1.xml"/><Relationship Id="rId299" Type="http://schemas.openxmlformats.org/officeDocument/2006/relationships/header" Target="header148.xml"/><Relationship Id="rId298" Type="http://schemas.openxmlformats.org/officeDocument/2006/relationships/footer" Target="footer149.xml"/><Relationship Id="rId297" Type="http://schemas.openxmlformats.org/officeDocument/2006/relationships/footer" Target="footer148.xml"/><Relationship Id="rId296" Type="http://schemas.openxmlformats.org/officeDocument/2006/relationships/header" Target="header147.xml"/><Relationship Id="rId295" Type="http://schemas.openxmlformats.org/officeDocument/2006/relationships/header" Target="header146.xml"/><Relationship Id="rId294" Type="http://schemas.openxmlformats.org/officeDocument/2006/relationships/footer" Target="footer147.xml"/><Relationship Id="rId293" Type="http://schemas.openxmlformats.org/officeDocument/2006/relationships/header" Target="header145.xml"/><Relationship Id="rId292" Type="http://schemas.openxmlformats.org/officeDocument/2006/relationships/header" Target="header144.xml"/><Relationship Id="rId291" Type="http://schemas.openxmlformats.org/officeDocument/2006/relationships/footer" Target="footer146.xml"/><Relationship Id="rId290" Type="http://schemas.openxmlformats.org/officeDocument/2006/relationships/header" Target="header143.xml"/><Relationship Id="rId29" Type="http://schemas.openxmlformats.org/officeDocument/2006/relationships/header" Target="header12.xml"/><Relationship Id="rId289" Type="http://schemas.openxmlformats.org/officeDocument/2006/relationships/footer" Target="footer145.xml"/><Relationship Id="rId288" Type="http://schemas.openxmlformats.org/officeDocument/2006/relationships/header" Target="header142.xml"/><Relationship Id="rId287" Type="http://schemas.openxmlformats.org/officeDocument/2006/relationships/footer" Target="footer144.xml"/><Relationship Id="rId286" Type="http://schemas.openxmlformats.org/officeDocument/2006/relationships/header" Target="header141.xml"/><Relationship Id="rId285" Type="http://schemas.openxmlformats.org/officeDocument/2006/relationships/header" Target="header140.xml"/><Relationship Id="rId284" Type="http://schemas.openxmlformats.org/officeDocument/2006/relationships/footer" Target="footer143.xml"/><Relationship Id="rId283" Type="http://schemas.openxmlformats.org/officeDocument/2006/relationships/header" Target="header139.xml"/><Relationship Id="rId282" Type="http://schemas.openxmlformats.org/officeDocument/2006/relationships/header" Target="header138.xml"/><Relationship Id="rId281" Type="http://schemas.openxmlformats.org/officeDocument/2006/relationships/footer" Target="footer142.xml"/><Relationship Id="rId280" Type="http://schemas.openxmlformats.org/officeDocument/2006/relationships/footer" Target="footer141.xml"/><Relationship Id="rId28" Type="http://schemas.openxmlformats.org/officeDocument/2006/relationships/footer" Target="footer15.xml"/><Relationship Id="rId279" Type="http://schemas.openxmlformats.org/officeDocument/2006/relationships/header" Target="header137.xml"/><Relationship Id="rId278" Type="http://schemas.openxmlformats.org/officeDocument/2006/relationships/header" Target="header136.xml"/><Relationship Id="rId277" Type="http://schemas.openxmlformats.org/officeDocument/2006/relationships/footer" Target="footer140.xml"/><Relationship Id="rId276" Type="http://schemas.openxmlformats.org/officeDocument/2006/relationships/footer" Target="footer139.xml"/><Relationship Id="rId275" Type="http://schemas.openxmlformats.org/officeDocument/2006/relationships/header" Target="header135.xml"/><Relationship Id="rId274" Type="http://schemas.openxmlformats.org/officeDocument/2006/relationships/header" Target="header134.xml"/><Relationship Id="rId273" Type="http://schemas.openxmlformats.org/officeDocument/2006/relationships/footer" Target="footer138.xml"/><Relationship Id="rId272" Type="http://schemas.openxmlformats.org/officeDocument/2006/relationships/footer" Target="footer137.xml"/><Relationship Id="rId271" Type="http://schemas.openxmlformats.org/officeDocument/2006/relationships/header" Target="header133.xml"/><Relationship Id="rId270" Type="http://schemas.openxmlformats.org/officeDocument/2006/relationships/header" Target="header132.xml"/><Relationship Id="rId27" Type="http://schemas.openxmlformats.org/officeDocument/2006/relationships/header" Target="header11.xml"/><Relationship Id="rId269" Type="http://schemas.openxmlformats.org/officeDocument/2006/relationships/footer" Target="footer136.xml"/><Relationship Id="rId268" Type="http://schemas.openxmlformats.org/officeDocument/2006/relationships/footer" Target="footer135.xml"/><Relationship Id="rId267" Type="http://schemas.openxmlformats.org/officeDocument/2006/relationships/header" Target="header131.xml"/><Relationship Id="rId266" Type="http://schemas.openxmlformats.org/officeDocument/2006/relationships/header" Target="header130.xml"/><Relationship Id="rId265" Type="http://schemas.openxmlformats.org/officeDocument/2006/relationships/footer" Target="footer134.xml"/><Relationship Id="rId264" Type="http://schemas.openxmlformats.org/officeDocument/2006/relationships/header" Target="header129.xml"/><Relationship Id="rId263" Type="http://schemas.openxmlformats.org/officeDocument/2006/relationships/footer" Target="footer133.xml"/><Relationship Id="rId262" Type="http://schemas.openxmlformats.org/officeDocument/2006/relationships/header" Target="header128.xml"/><Relationship Id="rId261" Type="http://schemas.openxmlformats.org/officeDocument/2006/relationships/footer" Target="footer132.xml"/><Relationship Id="rId260" Type="http://schemas.openxmlformats.org/officeDocument/2006/relationships/header" Target="header127.xml"/><Relationship Id="rId26" Type="http://schemas.openxmlformats.org/officeDocument/2006/relationships/footer" Target="footer14.xml"/><Relationship Id="rId259" Type="http://schemas.openxmlformats.org/officeDocument/2006/relationships/header" Target="header126.xml"/><Relationship Id="rId258" Type="http://schemas.openxmlformats.org/officeDocument/2006/relationships/footer" Target="footer131.xml"/><Relationship Id="rId257" Type="http://schemas.openxmlformats.org/officeDocument/2006/relationships/header" Target="header125.xml"/><Relationship Id="rId256" Type="http://schemas.openxmlformats.org/officeDocument/2006/relationships/footer" Target="footer130.xml"/><Relationship Id="rId255" Type="http://schemas.openxmlformats.org/officeDocument/2006/relationships/header" Target="header124.xml"/><Relationship Id="rId254" Type="http://schemas.openxmlformats.org/officeDocument/2006/relationships/header" Target="header123.xml"/><Relationship Id="rId253" Type="http://schemas.openxmlformats.org/officeDocument/2006/relationships/footer" Target="footer129.xml"/><Relationship Id="rId252" Type="http://schemas.openxmlformats.org/officeDocument/2006/relationships/header" Target="header122.xml"/><Relationship Id="rId251" Type="http://schemas.openxmlformats.org/officeDocument/2006/relationships/footer" Target="footer128.xml"/><Relationship Id="rId250" Type="http://schemas.openxmlformats.org/officeDocument/2006/relationships/header" Target="header121.xml"/><Relationship Id="rId25" Type="http://schemas.openxmlformats.org/officeDocument/2006/relationships/header" Target="header10.xml"/><Relationship Id="rId249" Type="http://schemas.openxmlformats.org/officeDocument/2006/relationships/footer" Target="footer127.xml"/><Relationship Id="rId248" Type="http://schemas.openxmlformats.org/officeDocument/2006/relationships/header" Target="header120.xml"/><Relationship Id="rId247" Type="http://schemas.openxmlformats.org/officeDocument/2006/relationships/footer" Target="footer126.xml"/><Relationship Id="rId246" Type="http://schemas.openxmlformats.org/officeDocument/2006/relationships/header" Target="header119.xml"/><Relationship Id="rId245" Type="http://schemas.openxmlformats.org/officeDocument/2006/relationships/footer" Target="footer125.xml"/><Relationship Id="rId244" Type="http://schemas.openxmlformats.org/officeDocument/2006/relationships/header" Target="header118.xml"/><Relationship Id="rId243" Type="http://schemas.openxmlformats.org/officeDocument/2006/relationships/footer" Target="footer124.xml"/><Relationship Id="rId242" Type="http://schemas.openxmlformats.org/officeDocument/2006/relationships/header" Target="header117.xml"/><Relationship Id="rId241" Type="http://schemas.openxmlformats.org/officeDocument/2006/relationships/header" Target="header116.xml"/><Relationship Id="rId240" Type="http://schemas.openxmlformats.org/officeDocument/2006/relationships/footer" Target="footer123.xml"/><Relationship Id="rId24" Type="http://schemas.openxmlformats.org/officeDocument/2006/relationships/footer" Target="footer13.xml"/><Relationship Id="rId239" Type="http://schemas.openxmlformats.org/officeDocument/2006/relationships/header" Target="header115.xml"/><Relationship Id="rId238" Type="http://schemas.openxmlformats.org/officeDocument/2006/relationships/footer" Target="footer122.xml"/><Relationship Id="rId237" Type="http://schemas.openxmlformats.org/officeDocument/2006/relationships/header" Target="header114.xml"/><Relationship Id="rId236" Type="http://schemas.openxmlformats.org/officeDocument/2006/relationships/footer" Target="footer121.xml"/><Relationship Id="rId235" Type="http://schemas.openxmlformats.org/officeDocument/2006/relationships/header" Target="header113.xml"/><Relationship Id="rId234" Type="http://schemas.openxmlformats.org/officeDocument/2006/relationships/header" Target="header112.xml"/><Relationship Id="rId233" Type="http://schemas.openxmlformats.org/officeDocument/2006/relationships/footer" Target="footer120.xml"/><Relationship Id="rId232" Type="http://schemas.openxmlformats.org/officeDocument/2006/relationships/footer" Target="footer119.xml"/><Relationship Id="rId231" Type="http://schemas.openxmlformats.org/officeDocument/2006/relationships/header" Target="header111.xml"/><Relationship Id="rId230" Type="http://schemas.openxmlformats.org/officeDocument/2006/relationships/header" Target="header110.xml"/><Relationship Id="rId23" Type="http://schemas.openxmlformats.org/officeDocument/2006/relationships/header" Target="header9.xml"/><Relationship Id="rId229" Type="http://schemas.openxmlformats.org/officeDocument/2006/relationships/footer" Target="footer118.xml"/><Relationship Id="rId228" Type="http://schemas.openxmlformats.org/officeDocument/2006/relationships/header" Target="header109.xml"/><Relationship Id="rId227" Type="http://schemas.openxmlformats.org/officeDocument/2006/relationships/footer" Target="footer117.xml"/><Relationship Id="rId226" Type="http://schemas.openxmlformats.org/officeDocument/2006/relationships/header" Target="header108.xml"/><Relationship Id="rId225" Type="http://schemas.openxmlformats.org/officeDocument/2006/relationships/footer" Target="footer116.xml"/><Relationship Id="rId224" Type="http://schemas.openxmlformats.org/officeDocument/2006/relationships/footer" Target="footer115.xml"/><Relationship Id="rId223" Type="http://schemas.openxmlformats.org/officeDocument/2006/relationships/header" Target="header107.xml"/><Relationship Id="rId222" Type="http://schemas.openxmlformats.org/officeDocument/2006/relationships/header" Target="header106.xml"/><Relationship Id="rId221" Type="http://schemas.openxmlformats.org/officeDocument/2006/relationships/footer" Target="footer114.xml"/><Relationship Id="rId220" Type="http://schemas.openxmlformats.org/officeDocument/2006/relationships/header" Target="header105.xml"/><Relationship Id="rId22" Type="http://schemas.openxmlformats.org/officeDocument/2006/relationships/footer" Target="footer12.xml"/><Relationship Id="rId219" Type="http://schemas.openxmlformats.org/officeDocument/2006/relationships/footer" Target="footer113.xml"/><Relationship Id="rId218" Type="http://schemas.openxmlformats.org/officeDocument/2006/relationships/header" Target="header104.xml"/><Relationship Id="rId217" Type="http://schemas.openxmlformats.org/officeDocument/2006/relationships/footer" Target="footer112.xml"/><Relationship Id="rId216" Type="http://schemas.openxmlformats.org/officeDocument/2006/relationships/footer" Target="footer111.xml"/><Relationship Id="rId215" Type="http://schemas.openxmlformats.org/officeDocument/2006/relationships/header" Target="header103.xml"/><Relationship Id="rId214" Type="http://schemas.openxmlformats.org/officeDocument/2006/relationships/header" Target="header102.xml"/><Relationship Id="rId213" Type="http://schemas.openxmlformats.org/officeDocument/2006/relationships/footer" Target="footer110.xml"/><Relationship Id="rId212" Type="http://schemas.openxmlformats.org/officeDocument/2006/relationships/header" Target="header101.xml"/><Relationship Id="rId211" Type="http://schemas.openxmlformats.org/officeDocument/2006/relationships/footer" Target="footer109.xml"/><Relationship Id="rId210" Type="http://schemas.openxmlformats.org/officeDocument/2006/relationships/header" Target="header100.xml"/><Relationship Id="rId21" Type="http://schemas.openxmlformats.org/officeDocument/2006/relationships/header" Target="header8.xml"/><Relationship Id="rId209" Type="http://schemas.openxmlformats.org/officeDocument/2006/relationships/footer" Target="footer108.xml"/><Relationship Id="rId208" Type="http://schemas.openxmlformats.org/officeDocument/2006/relationships/header" Target="header99.xml"/><Relationship Id="rId207" Type="http://schemas.openxmlformats.org/officeDocument/2006/relationships/footer" Target="footer107.xml"/><Relationship Id="rId206" Type="http://schemas.openxmlformats.org/officeDocument/2006/relationships/header" Target="header98.xml"/><Relationship Id="rId205" Type="http://schemas.openxmlformats.org/officeDocument/2006/relationships/footer" Target="footer106.xml"/><Relationship Id="rId204" Type="http://schemas.openxmlformats.org/officeDocument/2006/relationships/header" Target="header97.xml"/><Relationship Id="rId203" Type="http://schemas.openxmlformats.org/officeDocument/2006/relationships/footer" Target="footer105.xml"/><Relationship Id="rId202" Type="http://schemas.openxmlformats.org/officeDocument/2006/relationships/header" Target="header96.xml"/><Relationship Id="rId201" Type="http://schemas.openxmlformats.org/officeDocument/2006/relationships/footer" Target="footer104.xml"/><Relationship Id="rId200" Type="http://schemas.openxmlformats.org/officeDocument/2006/relationships/header" Target="header95.xml"/><Relationship Id="rId20" Type="http://schemas.openxmlformats.org/officeDocument/2006/relationships/footer" Target="footer11.xml"/><Relationship Id="rId2" Type="http://schemas.openxmlformats.org/officeDocument/2006/relationships/settings" Target="settings.xml"/><Relationship Id="rId199" Type="http://schemas.openxmlformats.org/officeDocument/2006/relationships/footer" Target="footer103.xml"/><Relationship Id="rId198" Type="http://schemas.openxmlformats.org/officeDocument/2006/relationships/header" Target="header94.xml"/><Relationship Id="rId197" Type="http://schemas.openxmlformats.org/officeDocument/2006/relationships/footer" Target="footer102.xml"/><Relationship Id="rId196" Type="http://schemas.openxmlformats.org/officeDocument/2006/relationships/header" Target="header93.xml"/><Relationship Id="rId195" Type="http://schemas.openxmlformats.org/officeDocument/2006/relationships/footer" Target="footer101.xml"/><Relationship Id="rId194" Type="http://schemas.openxmlformats.org/officeDocument/2006/relationships/footer" Target="footer100.xml"/><Relationship Id="rId193" Type="http://schemas.openxmlformats.org/officeDocument/2006/relationships/header" Target="header92.xml"/><Relationship Id="rId192" Type="http://schemas.openxmlformats.org/officeDocument/2006/relationships/header" Target="header91.xml"/><Relationship Id="rId191" Type="http://schemas.openxmlformats.org/officeDocument/2006/relationships/footer" Target="footer99.xml"/><Relationship Id="rId190" Type="http://schemas.openxmlformats.org/officeDocument/2006/relationships/footer" Target="footer98.xml"/><Relationship Id="rId19" Type="http://schemas.openxmlformats.org/officeDocument/2006/relationships/header" Target="header7.xml"/><Relationship Id="rId189" Type="http://schemas.openxmlformats.org/officeDocument/2006/relationships/header" Target="header90.xml"/><Relationship Id="rId188" Type="http://schemas.openxmlformats.org/officeDocument/2006/relationships/header" Target="header89.xml"/><Relationship Id="rId187" Type="http://schemas.openxmlformats.org/officeDocument/2006/relationships/footer" Target="footer97.xml"/><Relationship Id="rId186" Type="http://schemas.openxmlformats.org/officeDocument/2006/relationships/header" Target="header88.xml"/><Relationship Id="rId185" Type="http://schemas.openxmlformats.org/officeDocument/2006/relationships/footer" Target="footer96.xml"/><Relationship Id="rId184" Type="http://schemas.openxmlformats.org/officeDocument/2006/relationships/footer" Target="footer95.xml"/><Relationship Id="rId183" Type="http://schemas.openxmlformats.org/officeDocument/2006/relationships/header" Target="header87.xml"/><Relationship Id="rId182" Type="http://schemas.openxmlformats.org/officeDocument/2006/relationships/header" Target="header86.xml"/><Relationship Id="rId181" Type="http://schemas.openxmlformats.org/officeDocument/2006/relationships/footer" Target="footer94.xml"/><Relationship Id="rId180" Type="http://schemas.openxmlformats.org/officeDocument/2006/relationships/header" Target="header85.xml"/><Relationship Id="rId18" Type="http://schemas.openxmlformats.org/officeDocument/2006/relationships/footer" Target="footer10.xml"/><Relationship Id="rId179" Type="http://schemas.openxmlformats.org/officeDocument/2006/relationships/footer" Target="footer93.xml"/><Relationship Id="rId178" Type="http://schemas.openxmlformats.org/officeDocument/2006/relationships/header" Target="header84.xml"/><Relationship Id="rId177" Type="http://schemas.openxmlformats.org/officeDocument/2006/relationships/footer" Target="footer92.xml"/><Relationship Id="rId176" Type="http://schemas.openxmlformats.org/officeDocument/2006/relationships/header" Target="header83.xml"/><Relationship Id="rId175" Type="http://schemas.openxmlformats.org/officeDocument/2006/relationships/footer" Target="footer91.xml"/><Relationship Id="rId174" Type="http://schemas.openxmlformats.org/officeDocument/2006/relationships/header" Target="header82.xml"/><Relationship Id="rId173" Type="http://schemas.openxmlformats.org/officeDocument/2006/relationships/footer" Target="footer90.xml"/><Relationship Id="rId172" Type="http://schemas.openxmlformats.org/officeDocument/2006/relationships/header" Target="header81.xml"/><Relationship Id="rId171" Type="http://schemas.openxmlformats.org/officeDocument/2006/relationships/footer" Target="footer89.xml"/><Relationship Id="rId170" Type="http://schemas.openxmlformats.org/officeDocument/2006/relationships/header" Target="header80.xml"/><Relationship Id="rId17" Type="http://schemas.openxmlformats.org/officeDocument/2006/relationships/header" Target="header6.xml"/><Relationship Id="rId169" Type="http://schemas.openxmlformats.org/officeDocument/2006/relationships/footer" Target="footer88.xml"/><Relationship Id="rId168" Type="http://schemas.openxmlformats.org/officeDocument/2006/relationships/header" Target="header79.xml"/><Relationship Id="rId167" Type="http://schemas.openxmlformats.org/officeDocument/2006/relationships/footer" Target="footer87.xml"/><Relationship Id="rId166" Type="http://schemas.openxmlformats.org/officeDocument/2006/relationships/header" Target="header78.xml"/><Relationship Id="rId165" Type="http://schemas.openxmlformats.org/officeDocument/2006/relationships/footer" Target="footer86.xml"/><Relationship Id="rId164" Type="http://schemas.openxmlformats.org/officeDocument/2006/relationships/footer" Target="footer85.xml"/><Relationship Id="rId163" Type="http://schemas.openxmlformats.org/officeDocument/2006/relationships/header" Target="header77.xml"/><Relationship Id="rId162" Type="http://schemas.openxmlformats.org/officeDocument/2006/relationships/header" Target="header76.xml"/><Relationship Id="rId161" Type="http://schemas.openxmlformats.org/officeDocument/2006/relationships/footer" Target="footer84.xml"/><Relationship Id="rId160" Type="http://schemas.openxmlformats.org/officeDocument/2006/relationships/header" Target="header75.xml"/><Relationship Id="rId16" Type="http://schemas.openxmlformats.org/officeDocument/2006/relationships/footer" Target="footer9.xml"/><Relationship Id="rId159" Type="http://schemas.openxmlformats.org/officeDocument/2006/relationships/footer" Target="footer83.xml"/><Relationship Id="rId158" Type="http://schemas.openxmlformats.org/officeDocument/2006/relationships/footer" Target="footer82.xml"/><Relationship Id="rId157" Type="http://schemas.openxmlformats.org/officeDocument/2006/relationships/header" Target="header74.xml"/><Relationship Id="rId156" Type="http://schemas.openxmlformats.org/officeDocument/2006/relationships/footer" Target="footer81.xml"/><Relationship Id="rId155" Type="http://schemas.openxmlformats.org/officeDocument/2006/relationships/header" Target="header73.xml"/><Relationship Id="rId154" Type="http://schemas.openxmlformats.org/officeDocument/2006/relationships/footer" Target="footer80.xml"/><Relationship Id="rId153" Type="http://schemas.openxmlformats.org/officeDocument/2006/relationships/footer" Target="footer79.xml"/><Relationship Id="rId152" Type="http://schemas.openxmlformats.org/officeDocument/2006/relationships/header" Target="header72.xml"/><Relationship Id="rId151" Type="http://schemas.openxmlformats.org/officeDocument/2006/relationships/footer" Target="footer78.xml"/><Relationship Id="rId150" Type="http://schemas.openxmlformats.org/officeDocument/2006/relationships/header" Target="header71.xml"/><Relationship Id="rId15" Type="http://schemas.openxmlformats.org/officeDocument/2006/relationships/footer" Target="footer8.xml"/><Relationship Id="rId149" Type="http://schemas.openxmlformats.org/officeDocument/2006/relationships/footer" Target="footer77.xml"/><Relationship Id="rId148" Type="http://schemas.openxmlformats.org/officeDocument/2006/relationships/header" Target="header70.xml"/><Relationship Id="rId147" Type="http://schemas.openxmlformats.org/officeDocument/2006/relationships/footer" Target="footer76.xml"/><Relationship Id="rId146" Type="http://schemas.openxmlformats.org/officeDocument/2006/relationships/header" Target="header69.xml"/><Relationship Id="rId145" Type="http://schemas.openxmlformats.org/officeDocument/2006/relationships/footer" Target="footer75.xml"/><Relationship Id="rId144" Type="http://schemas.openxmlformats.org/officeDocument/2006/relationships/header" Target="header68.xml"/><Relationship Id="rId143" Type="http://schemas.openxmlformats.org/officeDocument/2006/relationships/footer" Target="footer74.xml"/><Relationship Id="rId142" Type="http://schemas.openxmlformats.org/officeDocument/2006/relationships/header" Target="header67.xml"/><Relationship Id="rId141" Type="http://schemas.openxmlformats.org/officeDocument/2006/relationships/footer" Target="footer73.xml"/><Relationship Id="rId140" Type="http://schemas.openxmlformats.org/officeDocument/2006/relationships/header" Target="header66.xml"/><Relationship Id="rId14" Type="http://schemas.openxmlformats.org/officeDocument/2006/relationships/header" Target="header5.xml"/><Relationship Id="rId139" Type="http://schemas.openxmlformats.org/officeDocument/2006/relationships/footer" Target="footer72.xml"/><Relationship Id="rId138" Type="http://schemas.openxmlformats.org/officeDocument/2006/relationships/footer" Target="footer71.xml"/><Relationship Id="rId137" Type="http://schemas.openxmlformats.org/officeDocument/2006/relationships/header" Target="header65.xml"/><Relationship Id="rId136" Type="http://schemas.openxmlformats.org/officeDocument/2006/relationships/footer" Target="footer70.xml"/><Relationship Id="rId135" Type="http://schemas.openxmlformats.org/officeDocument/2006/relationships/header" Target="header64.xml"/><Relationship Id="rId134" Type="http://schemas.openxmlformats.org/officeDocument/2006/relationships/footer" Target="footer69.xml"/><Relationship Id="rId133" Type="http://schemas.openxmlformats.org/officeDocument/2006/relationships/header" Target="header63.xml"/><Relationship Id="rId132" Type="http://schemas.openxmlformats.org/officeDocument/2006/relationships/footer" Target="footer68.xml"/><Relationship Id="rId131" Type="http://schemas.openxmlformats.org/officeDocument/2006/relationships/header" Target="header62.xml"/><Relationship Id="rId130" Type="http://schemas.openxmlformats.org/officeDocument/2006/relationships/footer" Target="footer67.xml"/><Relationship Id="rId13" Type="http://schemas.openxmlformats.org/officeDocument/2006/relationships/header" Target="header4.xml"/><Relationship Id="rId129" Type="http://schemas.openxmlformats.org/officeDocument/2006/relationships/header" Target="header61.xml"/><Relationship Id="rId128" Type="http://schemas.openxmlformats.org/officeDocument/2006/relationships/footer" Target="footer66.xml"/><Relationship Id="rId127" Type="http://schemas.openxmlformats.org/officeDocument/2006/relationships/header" Target="header60.xml"/><Relationship Id="rId126" Type="http://schemas.openxmlformats.org/officeDocument/2006/relationships/footer" Target="footer65.xml"/><Relationship Id="rId125" Type="http://schemas.openxmlformats.org/officeDocument/2006/relationships/header" Target="header59.xml"/><Relationship Id="rId124" Type="http://schemas.openxmlformats.org/officeDocument/2006/relationships/footer" Target="footer64.xml"/><Relationship Id="rId123" Type="http://schemas.openxmlformats.org/officeDocument/2006/relationships/header" Target="header58.xml"/><Relationship Id="rId122" Type="http://schemas.openxmlformats.org/officeDocument/2006/relationships/footer" Target="footer63.xml"/><Relationship Id="rId121" Type="http://schemas.openxmlformats.org/officeDocument/2006/relationships/footer" Target="footer62.xml"/><Relationship Id="rId120" Type="http://schemas.openxmlformats.org/officeDocument/2006/relationships/header" Target="header57.xml"/><Relationship Id="rId12" Type="http://schemas.openxmlformats.org/officeDocument/2006/relationships/footer" Target="footer7.xml"/><Relationship Id="rId119" Type="http://schemas.openxmlformats.org/officeDocument/2006/relationships/header" Target="header56.xml"/><Relationship Id="rId118" Type="http://schemas.openxmlformats.org/officeDocument/2006/relationships/footer" Target="footer61.xml"/><Relationship Id="rId117" Type="http://schemas.openxmlformats.org/officeDocument/2006/relationships/footer" Target="footer60.xml"/><Relationship Id="rId116" Type="http://schemas.openxmlformats.org/officeDocument/2006/relationships/header" Target="header55.xml"/><Relationship Id="rId115" Type="http://schemas.openxmlformats.org/officeDocument/2006/relationships/header" Target="header54.xml"/><Relationship Id="rId114" Type="http://schemas.openxmlformats.org/officeDocument/2006/relationships/footer" Target="footer59.xml"/><Relationship Id="rId113" Type="http://schemas.openxmlformats.org/officeDocument/2006/relationships/header" Target="header53.xml"/><Relationship Id="rId112" Type="http://schemas.openxmlformats.org/officeDocument/2006/relationships/footer" Target="footer58.xml"/><Relationship Id="rId111" Type="http://schemas.openxmlformats.org/officeDocument/2006/relationships/footer" Target="footer57.xml"/><Relationship Id="rId110" Type="http://schemas.openxmlformats.org/officeDocument/2006/relationships/header" Target="header52.xml"/><Relationship Id="rId11" Type="http://schemas.openxmlformats.org/officeDocument/2006/relationships/footer" Target="footer6.xml"/><Relationship Id="rId109" Type="http://schemas.openxmlformats.org/officeDocument/2006/relationships/footer" Target="footer56.xml"/><Relationship Id="rId108" Type="http://schemas.openxmlformats.org/officeDocument/2006/relationships/header" Target="header51.xml"/><Relationship Id="rId107" Type="http://schemas.openxmlformats.org/officeDocument/2006/relationships/footer" Target="footer55.xml"/><Relationship Id="rId106" Type="http://schemas.openxmlformats.org/officeDocument/2006/relationships/header" Target="header50.xml"/><Relationship Id="rId105" Type="http://schemas.openxmlformats.org/officeDocument/2006/relationships/footer" Target="footer54.xml"/><Relationship Id="rId104" Type="http://schemas.openxmlformats.org/officeDocument/2006/relationships/header" Target="header49.xml"/><Relationship Id="rId103" Type="http://schemas.openxmlformats.org/officeDocument/2006/relationships/footer" Target="footer53.xml"/><Relationship Id="rId102" Type="http://schemas.openxmlformats.org/officeDocument/2006/relationships/header" Target="header48.xml"/><Relationship Id="rId101" Type="http://schemas.openxmlformats.org/officeDocument/2006/relationships/footer" Target="footer52.xml"/><Relationship Id="rId100" Type="http://schemas.openxmlformats.org/officeDocument/2006/relationships/header" Target="header47.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157</Pages>
  <Words>28</Words>
  <Characters>31</Characters>
  <Lines>0</Lines>
  <Paragraphs>0</Paragraphs>
  <TotalTime>34</TotalTime>
  <ScaleCrop>false</ScaleCrop>
  <LinksUpToDate>false</LinksUpToDate>
  <CharactersWithSpaces>33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2026-02-13T20:13:00Z</dcterms:created>
  <dc:creator>Bathe</dc:creator>
  <cp:lastModifiedBy>greatwall</cp:lastModifiedBy>
  <dcterms:modified xsi:type="dcterms:W3CDTF">2026-04-27T14:35:13Z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47E834B08F174E3BA8C912FEFC7514C4_11</vt:lpwstr>
  </property>
  <property fmtid="{D5CDD505-2E9C-101B-9397-08002B2CF9AE}" pid="4" name="KSOTemplateDocerSaveRecord">
    <vt:lpwstr>eyJoZGlkIjoiZDA0ZjQ3MjYxZGMyN2I0NTQ0YTU3MmQ4NWNiY2YwYTQiLCJ1c2VySWQiOiIxNzAzMDEzMTg3In0=</vt:lpwstr>
  </property>
</Properties>
</file>